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921C9" w14:textId="77777777" w:rsidR="00FF2DA7" w:rsidRPr="00853161" w:rsidRDefault="005513F7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  <w:sz w:val="28"/>
        </w:rPr>
      </w:pPr>
      <w:bookmarkStart w:id="0" w:name="_GoBack"/>
      <w:bookmarkEnd w:id="0"/>
      <w:r w:rsidRPr="00853161">
        <w:rPr>
          <w:rFonts w:ascii="Arial" w:hAnsi="Arial" w:cs="Arial"/>
          <w:b/>
          <w:bCs/>
          <w:sz w:val="28"/>
        </w:rPr>
        <w:t xml:space="preserve">GRUPO DE IMPLANTAÇÃO DO PROCESSO DE REDISTRIBUIÇÃO E </w:t>
      </w:r>
    </w:p>
    <w:p w14:paraId="780921CA" w14:textId="77777777" w:rsidR="005513F7" w:rsidRPr="00853161" w:rsidRDefault="005513F7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  <w:sz w:val="28"/>
        </w:rPr>
      </w:pPr>
      <w:r w:rsidRPr="00853161">
        <w:rPr>
          <w:rFonts w:ascii="Arial" w:hAnsi="Arial" w:cs="Arial"/>
          <w:b/>
          <w:bCs/>
          <w:sz w:val="28"/>
        </w:rPr>
        <w:t>DIGITALIZAÇÃO DE CANAIS DE TV E RTV – GIRED</w:t>
      </w:r>
    </w:p>
    <w:p w14:paraId="780921CB" w14:textId="268D3CAE" w:rsidR="00A5334C" w:rsidRDefault="00A5334C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135DB070" w14:textId="77777777" w:rsidR="00463CAF" w:rsidRPr="00853161" w:rsidRDefault="00463CAF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780921CC" w14:textId="77777777" w:rsidR="00C529F8" w:rsidRDefault="00C529F8" w:rsidP="00B62F08">
      <w:pPr>
        <w:autoSpaceDE w:val="0"/>
        <w:autoSpaceDN w:val="0"/>
        <w:spacing w:after="200" w:line="360" w:lineRule="auto"/>
        <w:jc w:val="center"/>
        <w:rPr>
          <w:rFonts w:ascii="Arial" w:hAnsi="Arial" w:cs="Arial"/>
          <w:b/>
          <w:bCs/>
        </w:rPr>
      </w:pPr>
    </w:p>
    <w:p w14:paraId="780921CD" w14:textId="4F86E01B" w:rsidR="001C3B45" w:rsidRPr="00A5668D" w:rsidRDefault="004F25F3" w:rsidP="00B62F08">
      <w:pPr>
        <w:autoSpaceDE w:val="0"/>
        <w:autoSpaceDN w:val="0"/>
        <w:spacing w:after="200" w:line="360" w:lineRule="auto"/>
        <w:contextualSpacing/>
        <w:jc w:val="center"/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</w:t>
      </w:r>
      <w:r w:rsidR="002866E4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</w:t>
      </w:r>
      <w:r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4 – </w:t>
      </w:r>
      <w:r w:rsidR="002F50ED" w:rsidRPr="00A5668D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CRITÉRIOS </w:t>
      </w:r>
      <w:r w:rsidR="00143A50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PARA </w:t>
      </w:r>
      <w:r w:rsidR="002866E4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VIABILIZAÇÃO DE</w:t>
      </w:r>
      <w:r w:rsidR="00143A50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CANAIS </w:t>
      </w:r>
    </w:p>
    <w:p w14:paraId="780921CE" w14:textId="0C466845" w:rsidR="00A5668D" w:rsidRDefault="00A5668D" w:rsidP="00A5668D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041ADFA9" w14:textId="77777777" w:rsidR="00463CAF" w:rsidRDefault="00463CAF" w:rsidP="00A5668D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182D8D2A" w14:textId="77777777" w:rsidR="00463CAF" w:rsidRDefault="00463CAF" w:rsidP="00A5668D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780921CF" w14:textId="71E87204" w:rsidR="00A5668D" w:rsidRPr="00D068EB" w:rsidRDefault="00A5668D" w:rsidP="00A5668D">
      <w:pPr>
        <w:autoSpaceDE w:val="0"/>
        <w:autoSpaceDN w:val="0"/>
        <w:spacing w:after="200"/>
        <w:contextualSpacing/>
        <w:jc w:val="center"/>
        <w:rPr>
          <w:rFonts w:ascii="Arial" w:hAnsi="Arial" w:cs="Arial"/>
          <w:b/>
          <w:bCs/>
        </w:rPr>
      </w:pPr>
      <w:r w:rsidRPr="16C5C9C9">
        <w:rPr>
          <w:rFonts w:ascii="Arial" w:hAnsi="Arial" w:cs="Arial"/>
          <w:b/>
          <w:bCs/>
        </w:rPr>
        <w:t xml:space="preserve">Aprovado na </w:t>
      </w:r>
      <w:r w:rsidR="508007C9" w:rsidRPr="16C5C9C9">
        <w:rPr>
          <w:rFonts w:ascii="Arial" w:hAnsi="Arial" w:cs="Arial"/>
          <w:b/>
          <w:bCs/>
        </w:rPr>
        <w:t>75</w:t>
      </w:r>
      <w:r w:rsidRPr="16C5C9C9">
        <w:rPr>
          <w:rFonts w:ascii="Arial" w:hAnsi="Arial" w:cs="Arial"/>
          <w:b/>
          <w:bCs/>
        </w:rPr>
        <w:t>ª Reunião Ordinária do GIRED,</w:t>
      </w:r>
    </w:p>
    <w:p w14:paraId="780921D0" w14:textId="74A1A751" w:rsidR="00A5668D" w:rsidRPr="00D068EB" w:rsidRDefault="00A5668D" w:rsidP="00A5668D">
      <w:pPr>
        <w:autoSpaceDE w:val="0"/>
        <w:autoSpaceDN w:val="0"/>
        <w:spacing w:after="200"/>
        <w:contextualSpacing/>
        <w:jc w:val="center"/>
        <w:rPr>
          <w:rFonts w:ascii="Arial" w:hAnsi="Arial" w:cs="Arial"/>
          <w:b/>
          <w:bCs/>
        </w:rPr>
      </w:pPr>
      <w:r w:rsidRPr="16C5C9C9">
        <w:rPr>
          <w:rFonts w:ascii="Arial" w:hAnsi="Arial" w:cs="Arial"/>
          <w:b/>
          <w:bCs/>
        </w:rPr>
        <w:t xml:space="preserve">realizada em </w:t>
      </w:r>
      <w:r w:rsidR="267E1834" w:rsidRPr="16C5C9C9">
        <w:rPr>
          <w:rFonts w:ascii="Arial" w:hAnsi="Arial" w:cs="Arial"/>
          <w:b/>
          <w:bCs/>
        </w:rPr>
        <w:t xml:space="preserve">11 </w:t>
      </w:r>
      <w:r w:rsidRPr="16C5C9C9">
        <w:rPr>
          <w:rFonts w:ascii="Arial" w:hAnsi="Arial" w:cs="Arial"/>
          <w:b/>
          <w:bCs/>
        </w:rPr>
        <w:t xml:space="preserve">de </w:t>
      </w:r>
      <w:r w:rsidR="0CB75E65" w:rsidRPr="16C5C9C9">
        <w:rPr>
          <w:rFonts w:ascii="Arial" w:hAnsi="Arial" w:cs="Arial"/>
          <w:b/>
          <w:bCs/>
        </w:rPr>
        <w:t xml:space="preserve">maio </w:t>
      </w:r>
      <w:r w:rsidRPr="16C5C9C9">
        <w:rPr>
          <w:rFonts w:ascii="Arial" w:hAnsi="Arial" w:cs="Arial"/>
          <w:b/>
          <w:bCs/>
        </w:rPr>
        <w:t>de 20</w:t>
      </w:r>
      <w:r w:rsidR="2FDF9DB5" w:rsidRPr="16C5C9C9">
        <w:rPr>
          <w:rFonts w:ascii="Arial" w:hAnsi="Arial" w:cs="Arial"/>
          <w:b/>
          <w:bCs/>
        </w:rPr>
        <w:t>21</w:t>
      </w:r>
    </w:p>
    <w:p w14:paraId="780921D1" w14:textId="77777777" w:rsidR="00A5668D" w:rsidRDefault="00A5668D" w:rsidP="002513B5"/>
    <w:p w14:paraId="780921D2" w14:textId="77777777" w:rsidR="00A5668D" w:rsidRDefault="00A5668D" w:rsidP="002513B5"/>
    <w:p w14:paraId="780921D3" w14:textId="7216EF49" w:rsidR="002513B5" w:rsidRPr="007A4CA7" w:rsidRDefault="00044F6F" w:rsidP="002513B5">
      <w:pPr>
        <w:rPr>
          <w:b/>
          <w:iCs/>
        </w:rPr>
      </w:pPr>
      <w:r w:rsidRPr="007A4CA7">
        <w:rPr>
          <w:b/>
          <w:iCs/>
        </w:rPr>
        <w:t xml:space="preserve">I.  </w:t>
      </w:r>
      <w:r w:rsidR="00874FDD" w:rsidRPr="007A4CA7">
        <w:rPr>
          <w:b/>
          <w:iCs/>
        </w:rPr>
        <w:t>Justificativa</w:t>
      </w:r>
    </w:p>
    <w:p w14:paraId="780921D4" w14:textId="77777777" w:rsidR="002513B5" w:rsidRDefault="002513B5" w:rsidP="002513B5"/>
    <w:p w14:paraId="25D92105" w14:textId="56AB2819" w:rsidR="006B5BD4" w:rsidRPr="004B4563" w:rsidRDefault="25615C36" w:rsidP="006B5BD4">
      <w:pPr>
        <w:spacing w:line="360" w:lineRule="auto"/>
        <w:ind w:firstLine="709"/>
        <w:jc w:val="both"/>
      </w:pPr>
      <w:r>
        <w:t xml:space="preserve">Este documento visa o esclarecimento e uniformização de </w:t>
      </w:r>
      <w:r w:rsidRPr="25615C36">
        <w:rPr>
          <w:b/>
          <w:bCs/>
        </w:rPr>
        <w:t>critérios para viabilização de canais</w:t>
      </w:r>
      <w:r>
        <w:t>, das Entidades Detentoras de Autorização (</w:t>
      </w:r>
      <w:proofErr w:type="spellStart"/>
      <w:r>
        <w:t>EDAs</w:t>
      </w:r>
      <w:proofErr w:type="spellEnd"/>
      <w:r>
        <w:t xml:space="preserve">) e das Entidades Cedentes da Programação (ECP) beneficiadas pelo “Projeto TV Digital”, a ser executado pela Entidade Administradora do Processo de Redistribuição e Digitalização de Canais de TV e RTV – EAD, com a utilização de parte de saldo remanescente dos recursos aportados para cumprimento de obrigações </w:t>
      </w:r>
      <w:proofErr w:type="spellStart"/>
      <w:r>
        <w:t>editalícias</w:t>
      </w:r>
      <w:proofErr w:type="spellEnd"/>
      <w:r>
        <w:t xml:space="preserve"> impostas no Edital nº 2/2014-SOR/SPR/CD-ANATEL.</w:t>
      </w:r>
    </w:p>
    <w:p w14:paraId="15D494C9" w14:textId="42B0A02E" w:rsidR="006B5BD4" w:rsidRPr="004B4563" w:rsidRDefault="25615C36" w:rsidP="006B5BD4">
      <w:pPr>
        <w:spacing w:line="360" w:lineRule="auto"/>
        <w:ind w:firstLine="709"/>
        <w:jc w:val="both"/>
      </w:pPr>
      <w:r>
        <w:t xml:space="preserve">A total observância dos critérios aqui discriminados é necessária para que se garanta  isonomia, impessoalidade e igualdade no tratamento de todas as </w:t>
      </w:r>
      <w:proofErr w:type="spellStart"/>
      <w:r>
        <w:t>EDAs</w:t>
      </w:r>
      <w:proofErr w:type="spellEnd"/>
      <w:r>
        <w:t xml:space="preserve"> e </w:t>
      </w:r>
      <w:proofErr w:type="spellStart"/>
      <w:r>
        <w:t>ECPs</w:t>
      </w:r>
      <w:proofErr w:type="spellEnd"/>
      <w:r>
        <w:t xml:space="preserve"> durante a execução das atividades pela Entidade Administradora do Processo de Redistribuição e Digitalização de Canais de TV e RTV – EAD, cujas ações se encontram vinculadas aos termos definidos tanto no Edital quanto pelo Grupo de Implantação do Processo de Redistribuição e Digitalização de Canais de TV e RTV – GIRED, observados princípios da legalidade, moralidade e economicidade.</w:t>
      </w:r>
    </w:p>
    <w:p w14:paraId="780921DB" w14:textId="77777777" w:rsidR="00AF3C8E" w:rsidRDefault="00AF3C8E" w:rsidP="008166EA">
      <w:pPr>
        <w:jc w:val="both"/>
      </w:pPr>
    </w:p>
    <w:p w14:paraId="780921DC" w14:textId="77777777" w:rsidR="00D42AFF" w:rsidRDefault="00044F6F" w:rsidP="008166EA">
      <w:pPr>
        <w:jc w:val="both"/>
      </w:pPr>
      <w:r w:rsidRPr="00044F6F">
        <w:rPr>
          <w:b/>
          <w:iCs/>
        </w:rPr>
        <w:t xml:space="preserve">II.  </w:t>
      </w:r>
      <w:r w:rsidR="002B3A2F">
        <w:rPr>
          <w:b/>
          <w:i/>
          <w:iCs/>
        </w:rPr>
        <w:t>Fundamentos jurídicos</w:t>
      </w:r>
    </w:p>
    <w:p w14:paraId="780921DD" w14:textId="77777777" w:rsidR="002B3A2F" w:rsidRDefault="002B3A2F" w:rsidP="008166EA">
      <w:pPr>
        <w:jc w:val="both"/>
      </w:pPr>
    </w:p>
    <w:p w14:paraId="3BE5CEDE" w14:textId="3B958072" w:rsidR="00DA1D5C" w:rsidRDefault="00DA1D5C" w:rsidP="00DA1D5C">
      <w:pPr>
        <w:spacing w:line="360" w:lineRule="auto"/>
        <w:ind w:firstLine="708"/>
        <w:jc w:val="both"/>
      </w:pPr>
      <w:r w:rsidRPr="00181FD6">
        <w:t>A execução d</w:t>
      </w:r>
      <w:r>
        <w:t xml:space="preserve">e projetos adicionais com </w:t>
      </w:r>
      <w:r w:rsidR="00453FA8">
        <w:t xml:space="preserve">parte do </w:t>
      </w:r>
      <w:r>
        <w:t xml:space="preserve">saldo remanescente da EAD </w:t>
      </w:r>
      <w:r w:rsidRPr="00181FD6">
        <w:t>consta inicialmente no item 7 do Anexo II-B do Edital</w:t>
      </w:r>
      <w:r>
        <w:t>:</w:t>
      </w:r>
    </w:p>
    <w:p w14:paraId="7A3DE6B3" w14:textId="77777777" w:rsidR="00DA1D5C" w:rsidRPr="00181FD6" w:rsidRDefault="00DA1D5C" w:rsidP="00DA1D5C">
      <w:pPr>
        <w:spacing w:line="360" w:lineRule="auto"/>
        <w:ind w:left="1416"/>
        <w:jc w:val="both"/>
        <w:rPr>
          <w:i/>
          <w:iCs/>
          <w:sz w:val="20"/>
          <w:szCs w:val="20"/>
        </w:rPr>
      </w:pPr>
      <w:r w:rsidRPr="00181FD6">
        <w:rPr>
          <w:i/>
          <w:iCs/>
          <w:sz w:val="20"/>
          <w:szCs w:val="20"/>
        </w:rPr>
        <w:lastRenderedPageBreak/>
        <w:t xml:space="preserve">“7. Após a utilização dos recursos referidos no item 3.1 para ressarcir os custos decorrentes da redistribuição de canais de TV e RTV e implementar as soluções para os problemas de interferência prejudicial nos sistemas de radiocomunicação, na forma dos itens 5 e 6 e subitens, o saldo de recursos remanescente, se houver, deverá ser destinado à distribuição de Conversores de TV Digital Terrestre com interatividade e com desempenho otimizado, ou com filtro 700 MHz, às famílias que já não os tenham recebido, </w:t>
      </w:r>
      <w:r w:rsidRPr="00181FD6">
        <w:rPr>
          <w:b/>
          <w:bCs/>
          <w:i/>
          <w:iCs/>
          <w:sz w:val="20"/>
          <w:szCs w:val="20"/>
        </w:rPr>
        <w:t>dentre outros projetos, sob critérios a serem propostos pelo Grupo de que trata o item 14 e decididos pelo Conselho Diretor da Anatel</w:t>
      </w:r>
      <w:r w:rsidRPr="00181FD6">
        <w:rPr>
          <w:i/>
          <w:iCs/>
          <w:sz w:val="20"/>
          <w:szCs w:val="20"/>
        </w:rPr>
        <w:t>.”</w:t>
      </w:r>
      <w:r w:rsidRPr="003F6DFD">
        <w:rPr>
          <w:sz w:val="20"/>
          <w:szCs w:val="20"/>
        </w:rPr>
        <w:t xml:space="preserve"> (grifo nosso)</w:t>
      </w:r>
    </w:p>
    <w:p w14:paraId="25A0B04A" w14:textId="01E2B5C4" w:rsidR="00DA1D5C" w:rsidRDefault="00DA1D5C" w:rsidP="00DA1D5C">
      <w:pPr>
        <w:spacing w:line="360" w:lineRule="auto"/>
        <w:ind w:firstLine="708"/>
        <w:jc w:val="both"/>
      </w:pPr>
      <w:r>
        <w:t>A Portaria nº 6.370, de 19 de novembro de 2019, do Ministério da Ciência, Tecnologia, Inovações e Comunicações, alterada pela Portaria nº 1.460 do mesmo Ministério, de 23 de novembro de 2020, dispondo sobre a destinação de saldo de recursos remanescente da EAD, indicou como um dos projetos adicionais a serem executados a:</w:t>
      </w:r>
    </w:p>
    <w:p w14:paraId="2097C47A" w14:textId="77777777" w:rsidR="00DA1D5C" w:rsidRDefault="00DA1D5C" w:rsidP="00DA1D5C">
      <w:pPr>
        <w:spacing w:line="360" w:lineRule="auto"/>
        <w:ind w:left="708" w:firstLine="70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“</w:t>
      </w:r>
      <w:r w:rsidRPr="00F03947">
        <w:rPr>
          <w:i/>
          <w:iCs/>
          <w:sz w:val="20"/>
          <w:szCs w:val="20"/>
        </w:rPr>
        <w:t>Art. 1º</w:t>
      </w:r>
      <w:r>
        <w:rPr>
          <w:i/>
          <w:iCs/>
          <w:sz w:val="20"/>
          <w:szCs w:val="20"/>
        </w:rPr>
        <w:t>...</w:t>
      </w:r>
    </w:p>
    <w:p w14:paraId="79593BA2" w14:textId="77777777" w:rsidR="00DA1D5C" w:rsidRPr="00111598" w:rsidRDefault="00DA1D5C" w:rsidP="5CF976A3">
      <w:pPr>
        <w:spacing w:line="360" w:lineRule="auto"/>
        <w:ind w:left="1416"/>
        <w:jc w:val="both"/>
        <w:rPr>
          <w:i/>
          <w:iCs/>
          <w:sz w:val="20"/>
          <w:szCs w:val="20"/>
        </w:rPr>
      </w:pPr>
      <w:r w:rsidRPr="5CF976A3">
        <w:rPr>
          <w:i/>
          <w:iCs/>
          <w:sz w:val="20"/>
          <w:szCs w:val="20"/>
        </w:rPr>
        <w:t xml:space="preserve">II - </w:t>
      </w:r>
      <w:proofErr w:type="gramStart"/>
      <w:r w:rsidRPr="5CF976A3">
        <w:rPr>
          <w:i/>
          <w:iCs/>
          <w:sz w:val="20"/>
          <w:szCs w:val="20"/>
        </w:rPr>
        <w:t>instalação</w:t>
      </w:r>
      <w:proofErr w:type="gramEnd"/>
      <w:r w:rsidRPr="5CF976A3">
        <w:rPr>
          <w:i/>
          <w:iCs/>
          <w:sz w:val="20"/>
          <w:szCs w:val="20"/>
        </w:rPr>
        <w:t xml:space="preserve"> de estações retransmissoras de televisão para a digitalização do sinal em municípios que, </w:t>
      </w:r>
      <w:r w:rsidRPr="5CF976A3">
        <w:rPr>
          <w:i/>
          <w:iCs/>
          <w:sz w:val="20"/>
          <w:szCs w:val="20"/>
          <w:u w:val="single"/>
        </w:rPr>
        <w:t>até 1º de setembro de 2020,</w:t>
      </w:r>
      <w:r w:rsidRPr="5CF976A3">
        <w:rPr>
          <w:i/>
          <w:iCs/>
          <w:sz w:val="20"/>
          <w:szCs w:val="20"/>
        </w:rPr>
        <w:t xml:space="preserve"> possuíam acesso ao sinal analógico e ainda não dispunham de sinal digital terrestre;” </w:t>
      </w:r>
      <w:r w:rsidRPr="5CF976A3">
        <w:rPr>
          <w:sz w:val="20"/>
          <w:szCs w:val="20"/>
        </w:rPr>
        <w:t>(grifo nosso)</w:t>
      </w:r>
    </w:p>
    <w:p w14:paraId="6F8A7925" w14:textId="429F49A6" w:rsidR="09B43A1C" w:rsidRDefault="09B43A1C" w:rsidP="5CF976A3">
      <w:pPr>
        <w:spacing w:line="360" w:lineRule="auto"/>
        <w:ind w:firstLine="708"/>
        <w:jc w:val="both"/>
        <w:rPr>
          <w:rFonts w:eastAsia="Times New Roman"/>
          <w:color w:val="000000" w:themeColor="text1"/>
          <w:sz w:val="20"/>
          <w:szCs w:val="20"/>
        </w:rPr>
      </w:pPr>
      <w:r w:rsidRPr="5CF976A3">
        <w:rPr>
          <w:rFonts w:eastAsia="Times New Roman"/>
        </w:rPr>
        <w:t>Após debates no âmbito do GIRED e decisão do Conselho Diretor da ANATEL consubstanciada no Acórdão nº 635, de 1o. de dezembro de 2020, o “Projeto TV Digital” foi aprovado como aderente aos termos do Edital, conforme segue:</w:t>
      </w:r>
      <w:r w:rsidRPr="5CF976A3">
        <w:rPr>
          <w:rFonts w:eastAsia="Times New Roman"/>
          <w:i/>
          <w:iCs/>
          <w:sz w:val="20"/>
          <w:szCs w:val="20"/>
          <w:u w:val="single"/>
        </w:rPr>
        <w:t xml:space="preserve"> </w:t>
      </w:r>
    </w:p>
    <w:p w14:paraId="6F7F9C60" w14:textId="044988EB" w:rsidR="09B43A1C" w:rsidRDefault="09B43A1C" w:rsidP="5CF976A3">
      <w:pPr>
        <w:spacing w:line="360" w:lineRule="auto"/>
        <w:ind w:left="1416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 xml:space="preserve">Vistos, relatados e discutidos os presentes autos, acordam os membros do Conselho Diretor da Anatel, por unanimidade, nos termos da Análise nº 14/2020/AS (SEI nº </w:t>
      </w:r>
      <w:r w:rsidRPr="5CF976A3">
        <w:rPr>
          <w:rStyle w:val="Hyperlink"/>
          <w:rFonts w:ascii="Calibri" w:eastAsia="Calibri" w:hAnsi="Calibri" w:cs="Calibri"/>
          <w:color w:val="auto"/>
          <w:u w:val="none"/>
        </w:rPr>
        <w:t>6220178</w:t>
      </w:r>
      <w:r w:rsidRPr="5CF976A3">
        <w:rPr>
          <w:rFonts w:eastAsia="Times New Roman"/>
          <w:i/>
          <w:iCs/>
          <w:sz w:val="20"/>
          <w:szCs w:val="20"/>
        </w:rPr>
        <w:t>), integrante deste acórdão:</w:t>
      </w:r>
    </w:p>
    <w:p w14:paraId="40B9D497" w14:textId="2AA22F7C" w:rsidR="09B43A1C" w:rsidRDefault="09B43A1C" w:rsidP="5CF976A3">
      <w:pPr>
        <w:spacing w:line="360" w:lineRule="auto"/>
        <w:ind w:left="708" w:firstLine="708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(...)</w:t>
      </w:r>
    </w:p>
    <w:p w14:paraId="14E8D730" w14:textId="79691BC5" w:rsidR="09B43A1C" w:rsidRDefault="09B43A1C" w:rsidP="5CF976A3">
      <w:pPr>
        <w:spacing w:line="360" w:lineRule="auto"/>
        <w:ind w:left="708" w:firstLine="708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c) aprovar os seguintes Projetos Adicionais para utilização do saldo remanescente da EAD:</w:t>
      </w:r>
    </w:p>
    <w:p w14:paraId="587F18D2" w14:textId="362A1DCB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I - Projeto de digitalização de retransmissoras analógicas e distribuição de kits de recepção digital, protocolado conjuntamente pela ABERT e pela ABRATEL, incluindo os acréscimos propostos pelas entidades ASTRAL e EBC, o qual também é referido conjuntamente como Projeto do Setor de Radiodifusão (ABERT/ABRATEL/ASTRAL/EBC); e,</w:t>
      </w:r>
    </w:p>
    <w:p w14:paraId="2B4023B3" w14:textId="5817339D" w:rsidR="09B43A1C" w:rsidRDefault="09B43A1C" w:rsidP="5CF976A3">
      <w:pPr>
        <w:spacing w:line="360" w:lineRule="auto"/>
        <w:ind w:left="1416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(...)</w:t>
      </w:r>
    </w:p>
    <w:p w14:paraId="2F77B637" w14:textId="2A780C5D" w:rsidR="09B43A1C" w:rsidRDefault="09B43A1C" w:rsidP="5CF976A3">
      <w:pPr>
        <w:spacing w:line="360" w:lineRule="auto"/>
        <w:ind w:left="1416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f) atestar que a execução dos Projetos Adicionais pode e deve ser realizada exclusivamente pela EAD;</w:t>
      </w:r>
    </w:p>
    <w:p w14:paraId="455FD9A5" w14:textId="4DC2CDF6" w:rsidR="09B43A1C" w:rsidRDefault="09B43A1C" w:rsidP="5CF976A3">
      <w:pPr>
        <w:spacing w:line="360" w:lineRule="auto"/>
        <w:ind w:left="1416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g) determinar que a distribuição de recursos do saldo remanescente da EAD seja realizada em duas etapas, nas seguintes datas e valores:</w:t>
      </w:r>
    </w:p>
    <w:p w14:paraId="6B654523" w14:textId="3F971C3A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1. ETAPA 1</w:t>
      </w:r>
    </w:p>
    <w:p w14:paraId="268B0174" w14:textId="04F3B528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Data: Imediatamente</w:t>
      </w:r>
    </w:p>
    <w:p w14:paraId="0B1EBC2E" w14:textId="6CE60AFA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(...)</w:t>
      </w:r>
    </w:p>
    <w:p w14:paraId="25669455" w14:textId="6DECE65D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2. ETAPA 2</w:t>
      </w:r>
    </w:p>
    <w:p w14:paraId="4A14DECC" w14:textId="6C2EE443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Data: 15 de maio de 2022</w:t>
      </w:r>
    </w:p>
    <w:p w14:paraId="4C72DF85" w14:textId="608ACD39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lastRenderedPageBreak/>
        <w:t>Liberação da reserva da Etapa 1 e de novos saldos eventualmente disponíveis, na seguinte ordem de prioridade:</w:t>
      </w:r>
    </w:p>
    <w:p w14:paraId="0C19CACE" w14:textId="1CCCD70E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I - Fase 3 do Projeto do setor de Radiodifusão; e,</w:t>
      </w:r>
    </w:p>
    <w:p w14:paraId="0053C78C" w14:textId="0A899968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(...),</w:t>
      </w:r>
    </w:p>
    <w:p w14:paraId="48C2EFAF" w14:textId="729D59B9" w:rsidR="09B43A1C" w:rsidRDefault="09B43A1C" w:rsidP="5CF976A3">
      <w:pPr>
        <w:spacing w:line="360" w:lineRule="auto"/>
        <w:ind w:left="1416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h) determinar que, além dos prazos e valores descritos anteriormente, aplicam-se também as seguintes condições e observações para a liberação e utilização dos recursos:</w:t>
      </w:r>
    </w:p>
    <w:p w14:paraId="7A3711D0" w14:textId="3FB72389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 xml:space="preserve">I - </w:t>
      </w:r>
      <w:proofErr w:type="gramStart"/>
      <w:r w:rsidRPr="5CF976A3">
        <w:rPr>
          <w:rFonts w:eastAsia="Times New Roman"/>
          <w:i/>
          <w:iCs/>
          <w:sz w:val="20"/>
          <w:szCs w:val="20"/>
        </w:rPr>
        <w:t>o</w:t>
      </w:r>
      <w:proofErr w:type="gramEnd"/>
      <w:r w:rsidRPr="5CF976A3">
        <w:rPr>
          <w:rFonts w:eastAsia="Times New Roman"/>
          <w:i/>
          <w:iCs/>
          <w:sz w:val="20"/>
          <w:szCs w:val="20"/>
        </w:rPr>
        <w:t xml:space="preserve"> cálculo da reserva a ser liberada na Etapa 2 deve considerar eventuais sobras de recursos da Etapa 1;</w:t>
      </w:r>
    </w:p>
    <w:p w14:paraId="0363C48F" w14:textId="233885FE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 xml:space="preserve">II - </w:t>
      </w:r>
      <w:proofErr w:type="gramStart"/>
      <w:r w:rsidRPr="5CF976A3">
        <w:rPr>
          <w:rFonts w:eastAsia="Times New Roman"/>
          <w:i/>
          <w:iCs/>
          <w:sz w:val="20"/>
          <w:szCs w:val="20"/>
        </w:rPr>
        <w:t>além da</w:t>
      </w:r>
      <w:proofErr w:type="gramEnd"/>
      <w:r w:rsidRPr="5CF976A3">
        <w:rPr>
          <w:rFonts w:eastAsia="Times New Roman"/>
          <w:i/>
          <w:iCs/>
          <w:sz w:val="20"/>
          <w:szCs w:val="20"/>
        </w:rPr>
        <w:t xml:space="preserve"> atualização dos orçamentos dos projetos, a Etapa 2 também deve ser precedida da atualização da estimativa do saldo remanescente da EAD disponível para a execução dos Projetos Adicionais;</w:t>
      </w:r>
    </w:p>
    <w:p w14:paraId="729EDFEA" w14:textId="0EA90FEF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>III - a aquisição de kits de digitalização deve ser realizada de maneira gradual, em quantitativos estritamente necessários, a fim de evitar a compra desnecessária desses equipamentos;</w:t>
      </w:r>
    </w:p>
    <w:p w14:paraId="35E30DC6" w14:textId="59ED8738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 xml:space="preserve">IV - </w:t>
      </w:r>
      <w:proofErr w:type="gramStart"/>
      <w:r w:rsidRPr="5CF976A3">
        <w:rPr>
          <w:rFonts w:eastAsia="Times New Roman"/>
          <w:i/>
          <w:iCs/>
          <w:sz w:val="20"/>
          <w:szCs w:val="20"/>
        </w:rPr>
        <w:t>a</w:t>
      </w:r>
      <w:proofErr w:type="gramEnd"/>
      <w:r w:rsidRPr="5CF976A3">
        <w:rPr>
          <w:rFonts w:eastAsia="Times New Roman"/>
          <w:i/>
          <w:iCs/>
          <w:sz w:val="20"/>
          <w:szCs w:val="20"/>
        </w:rPr>
        <w:t xml:space="preserve"> aprovação da Etapa 2 da liberação de recursos, seguindo as diretrizes aqui definidas, pode ser realizada no âmbito do GIRED, assim como a atualização dos custos dos projetos e do saldo da EAD disponível para a execução dos Projetos Adicionais;</w:t>
      </w:r>
    </w:p>
    <w:p w14:paraId="28DB4902" w14:textId="64920EED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 xml:space="preserve">V - </w:t>
      </w:r>
      <w:proofErr w:type="gramStart"/>
      <w:r w:rsidRPr="5CF976A3">
        <w:rPr>
          <w:rFonts w:eastAsia="Times New Roman"/>
          <w:i/>
          <w:iCs/>
          <w:sz w:val="20"/>
          <w:szCs w:val="20"/>
        </w:rPr>
        <w:t>todas as</w:t>
      </w:r>
      <w:proofErr w:type="gramEnd"/>
      <w:r w:rsidRPr="5CF976A3">
        <w:rPr>
          <w:rFonts w:eastAsia="Times New Roman"/>
          <w:i/>
          <w:iCs/>
          <w:sz w:val="20"/>
          <w:szCs w:val="20"/>
        </w:rPr>
        <w:t xml:space="preserve"> atualizações de custos devem ser feitas mantendo-se o escopo dos Projetos aprovados; e,</w:t>
      </w:r>
    </w:p>
    <w:p w14:paraId="5207E249" w14:textId="1D5E1A51" w:rsidR="09B43A1C" w:rsidRDefault="09B43A1C" w:rsidP="5CF976A3">
      <w:pPr>
        <w:spacing w:line="360" w:lineRule="auto"/>
        <w:ind w:left="2124"/>
        <w:jc w:val="both"/>
        <w:rPr>
          <w:rFonts w:eastAsia="Times New Roman"/>
          <w:sz w:val="20"/>
          <w:szCs w:val="20"/>
        </w:rPr>
      </w:pPr>
      <w:r w:rsidRPr="5CF976A3">
        <w:rPr>
          <w:rFonts w:eastAsia="Times New Roman"/>
          <w:i/>
          <w:iCs/>
          <w:sz w:val="20"/>
          <w:szCs w:val="20"/>
        </w:rPr>
        <w:t xml:space="preserve">VI - </w:t>
      </w:r>
      <w:proofErr w:type="gramStart"/>
      <w:r w:rsidRPr="5CF976A3">
        <w:rPr>
          <w:rFonts w:eastAsia="Times New Roman"/>
          <w:i/>
          <w:iCs/>
          <w:sz w:val="20"/>
          <w:szCs w:val="20"/>
        </w:rPr>
        <w:t>o</w:t>
      </w:r>
      <w:proofErr w:type="gramEnd"/>
      <w:r w:rsidRPr="5CF976A3">
        <w:rPr>
          <w:rFonts w:eastAsia="Times New Roman"/>
          <w:i/>
          <w:iCs/>
          <w:sz w:val="20"/>
          <w:szCs w:val="20"/>
        </w:rPr>
        <w:t xml:space="preserve"> GIRED deverá enviar relatórios ao Conselho Diretor da Anatel ao término de cada fase dos projetos aprovados, descrevendo os resultados da execução das fases finalizadas, para fins de acompanhamento.</w:t>
      </w:r>
    </w:p>
    <w:p w14:paraId="103F1D62" w14:textId="77777777" w:rsidR="006456D2" w:rsidRDefault="006456D2" w:rsidP="007A4CA7">
      <w:pPr>
        <w:spacing w:line="360" w:lineRule="auto"/>
        <w:jc w:val="both"/>
      </w:pPr>
    </w:p>
    <w:p w14:paraId="77779ED5" w14:textId="05A508FD" w:rsidR="00874FDD" w:rsidRPr="007A4CA7" w:rsidRDefault="00044F6F" w:rsidP="00874FDD">
      <w:pPr>
        <w:rPr>
          <w:b/>
          <w:iCs/>
        </w:rPr>
      </w:pPr>
      <w:r w:rsidRPr="007A4CA7">
        <w:rPr>
          <w:b/>
        </w:rPr>
        <w:t xml:space="preserve">III.  </w:t>
      </w:r>
      <w:r w:rsidR="00874FDD" w:rsidRPr="007A4CA7">
        <w:rPr>
          <w:b/>
          <w:iCs/>
        </w:rPr>
        <w:t xml:space="preserve">Critérios para </w:t>
      </w:r>
      <w:r w:rsidR="002866E4">
        <w:rPr>
          <w:b/>
          <w:iCs/>
        </w:rPr>
        <w:t>viabilização de canais</w:t>
      </w:r>
    </w:p>
    <w:p w14:paraId="780921F8" w14:textId="76E9C959" w:rsidR="00044F6F" w:rsidRDefault="00044F6F" w:rsidP="008166EA">
      <w:pPr>
        <w:jc w:val="both"/>
      </w:pPr>
    </w:p>
    <w:p w14:paraId="01F6BB42" w14:textId="51718CF6" w:rsidR="4FB4497B" w:rsidRDefault="25615C36" w:rsidP="25615C36">
      <w:pPr>
        <w:spacing w:line="360" w:lineRule="auto"/>
        <w:ind w:firstLine="708"/>
        <w:jc w:val="both"/>
        <w:rPr>
          <w:rFonts w:eastAsiaTheme="minorEastAsia"/>
        </w:rPr>
      </w:pPr>
      <w:r w:rsidRPr="25615C36">
        <w:rPr>
          <w:rFonts w:eastAsiaTheme="minorEastAsia"/>
        </w:rPr>
        <w:t xml:space="preserve">Para a viabilização de canais das </w:t>
      </w:r>
      <w:proofErr w:type="spellStart"/>
      <w:r>
        <w:t>EDAs</w:t>
      </w:r>
      <w:proofErr w:type="spellEnd"/>
      <w:r>
        <w:t xml:space="preserve"> beneficiadas pelo “Projeto TV Digital”, serão utilizadas pela Anatel, preferencialmente, as informações de características técnicas da estação contida no Banco de Dados </w:t>
      </w:r>
      <w:r w:rsidRPr="25615C36">
        <w:rPr>
          <w:rFonts w:eastAsiaTheme="minorEastAsia"/>
        </w:rPr>
        <w:t xml:space="preserve">fornecido pelo Setor de Radiodifusão. Os canais digitais serão viabilizados com a mesma classe de seu canal analógico correspondente, observados os critérios e limitações estabelecidas na legislação vigente. </w:t>
      </w:r>
    </w:p>
    <w:p w14:paraId="0BC6A4EE" w14:textId="0D3B8F60" w:rsidR="00957C18" w:rsidRPr="00957C18" w:rsidRDefault="3D94D65E" w:rsidP="165D8F46">
      <w:pPr>
        <w:spacing w:line="360" w:lineRule="auto"/>
        <w:ind w:firstLine="708"/>
        <w:jc w:val="both"/>
        <w:rPr>
          <w:rFonts w:eastAsiaTheme="minorEastAsia"/>
        </w:rPr>
      </w:pPr>
      <w:r w:rsidRPr="165D8F46">
        <w:rPr>
          <w:rFonts w:eastAsiaTheme="minorEastAsia"/>
        </w:rPr>
        <w:t xml:space="preserve">Para </w:t>
      </w:r>
      <w:r w:rsidR="2E2F7353" w:rsidRPr="165D8F46">
        <w:rPr>
          <w:rFonts w:eastAsiaTheme="minorEastAsia"/>
        </w:rPr>
        <w:t xml:space="preserve">todos </w:t>
      </w:r>
      <w:r w:rsidRPr="165D8F46">
        <w:rPr>
          <w:rFonts w:eastAsiaTheme="minorEastAsia"/>
        </w:rPr>
        <w:t>os casos</w:t>
      </w:r>
      <w:r w:rsidR="23CFF5F3" w:rsidRPr="165D8F46">
        <w:rPr>
          <w:rFonts w:eastAsiaTheme="minorEastAsia"/>
        </w:rPr>
        <w:t xml:space="preserve"> serão consideradas </w:t>
      </w:r>
      <w:r w:rsidR="440B3302" w:rsidRPr="165D8F46">
        <w:rPr>
          <w:rFonts w:eastAsiaTheme="minorEastAsia"/>
        </w:rPr>
        <w:t>antenas omnidirecionais</w:t>
      </w:r>
      <w:r w:rsidR="09022762" w:rsidRPr="165D8F46">
        <w:rPr>
          <w:rFonts w:eastAsiaTheme="minorEastAsia"/>
        </w:rPr>
        <w:t xml:space="preserve">, salvo se houver indicação especificando </w:t>
      </w:r>
      <w:r w:rsidR="030EEF46" w:rsidRPr="165D8F46">
        <w:rPr>
          <w:rFonts w:eastAsiaTheme="minorEastAsia"/>
        </w:rPr>
        <w:t xml:space="preserve">claramente </w:t>
      </w:r>
      <w:r w:rsidR="09022762" w:rsidRPr="165D8F46">
        <w:rPr>
          <w:rFonts w:eastAsiaTheme="minorEastAsia"/>
        </w:rPr>
        <w:t>sua diretividade</w:t>
      </w:r>
      <w:r w:rsidR="48C350A3" w:rsidRPr="165D8F46">
        <w:rPr>
          <w:rFonts w:eastAsiaTheme="minorEastAsia"/>
        </w:rPr>
        <w:t>.</w:t>
      </w:r>
    </w:p>
    <w:p w14:paraId="5EB1EABE" w14:textId="2351121A" w:rsidR="00957C18" w:rsidRPr="00957C18" w:rsidRDefault="363E4500" w:rsidP="7F429E64">
      <w:pPr>
        <w:spacing w:line="360" w:lineRule="auto"/>
        <w:ind w:firstLine="708"/>
        <w:jc w:val="both"/>
        <w:rPr>
          <w:rFonts w:eastAsiaTheme="minorEastAsia"/>
        </w:rPr>
      </w:pPr>
      <w:r w:rsidRPr="7F429E64">
        <w:rPr>
          <w:rFonts w:eastAsiaTheme="minorEastAsia"/>
        </w:rPr>
        <w:t>Nos casos em que não houver</w:t>
      </w:r>
      <w:r w:rsidR="0A3AB7BF" w:rsidRPr="7F429E64">
        <w:rPr>
          <w:rFonts w:eastAsiaTheme="minorEastAsia"/>
        </w:rPr>
        <w:t xml:space="preserve">, </w:t>
      </w:r>
      <w:r w:rsidRPr="7F429E64">
        <w:rPr>
          <w:rFonts w:eastAsiaTheme="minorEastAsia"/>
        </w:rPr>
        <w:t xml:space="preserve">ou </w:t>
      </w:r>
      <w:r w:rsidR="5A18010C" w:rsidRPr="7F429E64">
        <w:rPr>
          <w:rFonts w:eastAsiaTheme="minorEastAsia"/>
        </w:rPr>
        <w:t>não poder se</w:t>
      </w:r>
      <w:r w:rsidR="2B2B55C3" w:rsidRPr="7F429E64">
        <w:rPr>
          <w:rFonts w:eastAsiaTheme="minorEastAsia"/>
        </w:rPr>
        <w:t>r</w:t>
      </w:r>
      <w:r w:rsidR="5A18010C" w:rsidRPr="7F429E64">
        <w:rPr>
          <w:rFonts w:eastAsiaTheme="minorEastAsia"/>
        </w:rPr>
        <w:t xml:space="preserve"> utilizada</w:t>
      </w:r>
      <w:r w:rsidR="3603B8F8" w:rsidRPr="7F429E64">
        <w:rPr>
          <w:rFonts w:eastAsiaTheme="minorEastAsia"/>
        </w:rPr>
        <w:t xml:space="preserve">, </w:t>
      </w:r>
      <w:r w:rsidR="5A18010C" w:rsidRPr="7F429E64">
        <w:rPr>
          <w:rFonts w:eastAsiaTheme="minorEastAsia"/>
        </w:rPr>
        <w:t>a</w:t>
      </w:r>
      <w:r w:rsidRPr="7F429E64">
        <w:rPr>
          <w:rFonts w:eastAsiaTheme="minorEastAsia"/>
        </w:rPr>
        <w:t xml:space="preserve"> informação das coordenadas</w:t>
      </w:r>
      <w:r w:rsidR="2D2178FF" w:rsidRPr="7F429E64">
        <w:rPr>
          <w:rFonts w:eastAsiaTheme="minorEastAsia"/>
        </w:rPr>
        <w:t xml:space="preserve"> </w:t>
      </w:r>
      <w:r w:rsidR="18143C4E" w:rsidRPr="7F429E64">
        <w:rPr>
          <w:rFonts w:eastAsiaTheme="minorEastAsia"/>
        </w:rPr>
        <w:t>geográficas da estação</w:t>
      </w:r>
      <w:r w:rsidR="4C1A0782" w:rsidRPr="7F429E64">
        <w:rPr>
          <w:rFonts w:eastAsiaTheme="minorEastAsia"/>
        </w:rPr>
        <w:t xml:space="preserve"> disponibilizada no Banco de Dados</w:t>
      </w:r>
      <w:r w:rsidR="18143C4E" w:rsidRPr="7F429E64">
        <w:rPr>
          <w:rFonts w:eastAsiaTheme="minorEastAsia"/>
        </w:rPr>
        <w:t xml:space="preserve">, serão utilizadas as </w:t>
      </w:r>
      <w:r w:rsidR="00957C18" w:rsidRPr="7F429E64">
        <w:rPr>
          <w:rFonts w:eastAsiaTheme="minorEastAsia"/>
        </w:rPr>
        <w:t>coordenadas da sede do município.</w:t>
      </w:r>
    </w:p>
    <w:p w14:paraId="7F3133F3" w14:textId="33A5B3CE" w:rsidR="5D56EEEF" w:rsidRDefault="25615C36" w:rsidP="25615C36">
      <w:pPr>
        <w:spacing w:line="360" w:lineRule="auto"/>
        <w:ind w:firstLine="708"/>
        <w:jc w:val="both"/>
        <w:rPr>
          <w:rFonts w:eastAsiaTheme="minorEastAsia"/>
        </w:rPr>
      </w:pPr>
      <w:r w:rsidRPr="25615C36">
        <w:rPr>
          <w:rFonts w:eastAsiaTheme="minorEastAsia"/>
        </w:rPr>
        <w:t>Preferencialmente, utilizar canais que não sejam adjacentes.</w:t>
      </w:r>
    </w:p>
    <w:p w14:paraId="74D8074C" w14:textId="63F86718" w:rsidR="25615C36" w:rsidRDefault="25615C36" w:rsidP="25615C36">
      <w:pPr>
        <w:spacing w:line="360" w:lineRule="auto"/>
        <w:ind w:firstLine="708"/>
        <w:jc w:val="both"/>
        <w:rPr>
          <w:rFonts w:eastAsia="Times New Roman"/>
          <w:color w:val="000000" w:themeColor="text1"/>
        </w:rPr>
      </w:pPr>
      <w:r w:rsidRPr="25615C36">
        <w:rPr>
          <w:rFonts w:eastAsia="Times New Roman"/>
          <w:color w:val="000000" w:themeColor="text1"/>
        </w:rPr>
        <w:lastRenderedPageBreak/>
        <w:t>Nos casos em que a entidade detiver mais de um canal analógico no mesmo município</w:t>
      </w:r>
      <w:r w:rsidRPr="25615C36">
        <w:rPr>
          <w:rFonts w:ascii="Calibri" w:eastAsia="Calibri" w:hAnsi="Calibri" w:cs="Calibri"/>
          <w:color w:val="000000" w:themeColor="text1"/>
        </w:rPr>
        <w:t>,</w:t>
      </w:r>
      <w:r w:rsidRPr="25615C36">
        <w:rPr>
          <w:rFonts w:eastAsia="Times New Roman"/>
          <w:color w:val="000000" w:themeColor="text1"/>
        </w:rPr>
        <w:t xml:space="preserve"> em localidades distintas, a Anatel avaliará a viabilidade da cobertura por uma única estação em tecnologia digital, que cubra a sede do município, e poderá viabilizar canais digitais para essas estações analógicas em outras localidades do município.</w:t>
      </w:r>
    </w:p>
    <w:p w14:paraId="01DE650E" w14:textId="0AC18AE9" w:rsidR="00957C18" w:rsidRDefault="5208F596" w:rsidP="5208F596">
      <w:pPr>
        <w:spacing w:line="360" w:lineRule="auto"/>
        <w:ind w:firstLine="708"/>
        <w:jc w:val="both"/>
        <w:rPr>
          <w:rFonts w:eastAsiaTheme="minorEastAsia"/>
        </w:rPr>
      </w:pPr>
      <w:r w:rsidRPr="5208F596">
        <w:rPr>
          <w:rFonts w:eastAsiaTheme="minorEastAsia"/>
        </w:rPr>
        <w:t xml:space="preserve">Será respeitado o canal de rede da entidade por estado. Quando necessário, será utilizado o reuso. No planejamento dos canais da Astral, na inviabilidade da inclusão como geradora, poderá ser verificada a possibilidade de inserir canais com reuso. </w:t>
      </w:r>
    </w:p>
    <w:p w14:paraId="1589588C" w14:textId="77777777" w:rsidR="00347BDB" w:rsidRDefault="41BA4862" w:rsidP="165D8F46">
      <w:pPr>
        <w:spacing w:line="360" w:lineRule="auto"/>
        <w:ind w:firstLine="708"/>
        <w:jc w:val="both"/>
        <w:rPr>
          <w:ins w:id="1" w:author="Francisco Peres" w:date="2021-06-18T16:57:00Z"/>
          <w:rFonts w:eastAsiaTheme="minorEastAsia"/>
        </w:rPr>
      </w:pPr>
      <w:r w:rsidRPr="6A0BC67A">
        <w:rPr>
          <w:rFonts w:eastAsiaTheme="minorEastAsia"/>
        </w:rPr>
        <w:t>As situações</w:t>
      </w:r>
      <w:r w:rsidR="5D09A3A9" w:rsidRPr="6A0BC67A">
        <w:rPr>
          <w:rFonts w:eastAsiaTheme="minorEastAsia"/>
        </w:rPr>
        <w:t xml:space="preserve"> não previstas neste documento que envolvam questões</w:t>
      </w:r>
      <w:r w:rsidRPr="6A0BC67A">
        <w:rPr>
          <w:rFonts w:eastAsiaTheme="minorEastAsia"/>
        </w:rPr>
        <w:t xml:space="preserve"> eminentemente técnicas</w:t>
      </w:r>
      <w:r w:rsidR="6B210B95" w:rsidRPr="6A0BC67A">
        <w:rPr>
          <w:rFonts w:eastAsiaTheme="minorEastAsia"/>
        </w:rPr>
        <w:t xml:space="preserve">, </w:t>
      </w:r>
      <w:r w:rsidRPr="6A0BC67A">
        <w:rPr>
          <w:rFonts w:eastAsiaTheme="minorEastAsia"/>
        </w:rPr>
        <w:t xml:space="preserve">que não </w:t>
      </w:r>
      <w:r w:rsidR="5FD944D5" w:rsidRPr="6A0BC67A">
        <w:rPr>
          <w:rFonts w:eastAsiaTheme="minorEastAsia"/>
        </w:rPr>
        <w:t xml:space="preserve">impliquem em </w:t>
      </w:r>
      <w:r w:rsidRPr="6A0BC67A">
        <w:rPr>
          <w:rFonts w:eastAsiaTheme="minorEastAsia"/>
        </w:rPr>
        <w:t>aspectos estratégicos</w:t>
      </w:r>
      <w:r w:rsidR="5FD97482" w:rsidRPr="6A0BC67A">
        <w:rPr>
          <w:rFonts w:eastAsiaTheme="minorEastAsia"/>
        </w:rPr>
        <w:t>,</w:t>
      </w:r>
      <w:r w:rsidR="18E2464F" w:rsidRPr="6A0BC67A">
        <w:rPr>
          <w:rFonts w:eastAsiaTheme="minorEastAsia"/>
        </w:rPr>
        <w:t xml:space="preserve"> serão tratadas no âmbito do </w:t>
      </w:r>
      <w:r w:rsidR="55B0CD6C" w:rsidRPr="6A0BC67A">
        <w:rPr>
          <w:rFonts w:eastAsia="Times New Roman"/>
          <w:color w:val="000000" w:themeColor="text1"/>
        </w:rPr>
        <w:t>Grupo Técnico do Projeto Adicional TV Digital (GT-TV DIGITAL)</w:t>
      </w:r>
      <w:r w:rsidR="59F6E093" w:rsidRPr="6A0BC67A">
        <w:rPr>
          <w:rFonts w:eastAsiaTheme="minorEastAsia"/>
        </w:rPr>
        <w:t xml:space="preserve">. </w:t>
      </w:r>
    </w:p>
    <w:p w14:paraId="04AFDD82" w14:textId="07A32738" w:rsidR="00CE5BA1" w:rsidRDefault="00CE5BA1" w:rsidP="00CE5BA1">
      <w:pPr>
        <w:spacing w:line="360" w:lineRule="auto"/>
        <w:ind w:firstLine="708"/>
        <w:jc w:val="both"/>
        <w:rPr>
          <w:ins w:id="2" w:author="Francisco Peres" w:date="2021-06-18T16:57:00Z"/>
          <w:rFonts w:eastAsiaTheme="minorEastAsia"/>
        </w:rPr>
      </w:pPr>
      <w:ins w:id="3" w:author="Francisco Peres" w:date="2021-06-18T16:57:00Z">
        <w:r>
          <w:rPr>
            <w:rFonts w:eastAsiaTheme="minorEastAsia"/>
          </w:rPr>
          <w:t>Quando houver impossibilidade de inclusão de canais no plano, a Anatel pode</w:t>
        </w:r>
        <w:r w:rsidR="00D27158">
          <w:rPr>
            <w:rFonts w:eastAsiaTheme="minorEastAsia"/>
          </w:rPr>
          <w:t>rá</w:t>
        </w:r>
        <w:r>
          <w:rPr>
            <w:rFonts w:eastAsiaTheme="minorEastAsia"/>
          </w:rPr>
          <w:t xml:space="preserve"> </w:t>
        </w:r>
        <w:r w:rsidR="00D27158">
          <w:rPr>
            <w:rFonts w:eastAsiaTheme="minorEastAsia"/>
          </w:rPr>
          <w:t xml:space="preserve">adotar </w:t>
        </w:r>
        <w:r>
          <w:rPr>
            <w:rFonts w:eastAsiaTheme="minorEastAsia"/>
          </w:rPr>
          <w:t>os critérios de otimização na seguinte ordem de prioridade:</w:t>
        </w:r>
      </w:ins>
    </w:p>
    <w:p w14:paraId="69D17D05" w14:textId="11819239" w:rsidR="00CE5BA1" w:rsidRPr="00CE5BA1" w:rsidRDefault="00CE5BA1" w:rsidP="00CE5BA1">
      <w:pPr>
        <w:pStyle w:val="PargrafodaLista"/>
        <w:numPr>
          <w:ilvl w:val="0"/>
          <w:numId w:val="8"/>
        </w:numPr>
        <w:spacing w:line="360" w:lineRule="auto"/>
        <w:jc w:val="both"/>
        <w:rPr>
          <w:ins w:id="4" w:author="Francisco Peres" w:date="2021-06-18T16:57:00Z"/>
          <w:rFonts w:eastAsiaTheme="minorEastAsia"/>
        </w:rPr>
      </w:pPr>
      <w:ins w:id="5" w:author="Francisco Peres" w:date="2021-06-18T16:57:00Z">
        <w:r w:rsidRPr="00CE5BA1">
          <w:rPr>
            <w:rFonts w:eastAsiaTheme="minorEastAsia"/>
          </w:rPr>
          <w:t>Inserir limitações aos canais que claramente tenham cobertura diretiva ou</w:t>
        </w:r>
      </w:ins>
      <w:ins w:id="6" w:author="Francisco Peres" w:date="2021-06-18T16:58:00Z">
        <w:r w:rsidR="00D27158">
          <w:rPr>
            <w:rFonts w:eastAsiaTheme="minorEastAsia"/>
          </w:rPr>
          <w:t xml:space="preserve"> já </w:t>
        </w:r>
        <w:r w:rsidR="00D27158" w:rsidRPr="00CE5BA1">
          <w:rPr>
            <w:rFonts w:eastAsiaTheme="minorEastAsia"/>
          </w:rPr>
          <w:t>considerar</w:t>
        </w:r>
      </w:ins>
      <w:ins w:id="7" w:author="Francisco Peres" w:date="2021-06-18T16:57:00Z">
        <w:r w:rsidRPr="00CE5BA1">
          <w:rPr>
            <w:rFonts w:eastAsiaTheme="minorEastAsia"/>
          </w:rPr>
          <w:t xml:space="preserve"> as características </w:t>
        </w:r>
      </w:ins>
      <w:ins w:id="8" w:author="Francisco Peres" w:date="2021-06-18T16:58:00Z">
        <w:r w:rsidR="00D27158">
          <w:rPr>
            <w:rFonts w:eastAsiaTheme="minorEastAsia"/>
          </w:rPr>
          <w:t xml:space="preserve">previstas para </w:t>
        </w:r>
      </w:ins>
      <w:ins w:id="9" w:author="Francisco Peres" w:date="2021-06-18T16:57:00Z">
        <w:r w:rsidRPr="00CE5BA1">
          <w:rPr>
            <w:rFonts w:eastAsiaTheme="minorEastAsia"/>
          </w:rPr>
          <w:t>instalação</w:t>
        </w:r>
      </w:ins>
      <w:ins w:id="10" w:author="Francisco Peres" w:date="2021-06-18T16:58:00Z">
        <w:r w:rsidR="00D27158">
          <w:rPr>
            <w:rFonts w:eastAsiaTheme="minorEastAsia"/>
          </w:rPr>
          <w:t>.</w:t>
        </w:r>
      </w:ins>
      <w:ins w:id="11" w:author="Francisco Peres" w:date="2021-06-18T16:57:00Z">
        <w:r w:rsidRPr="00CE5BA1">
          <w:rPr>
            <w:rFonts w:eastAsiaTheme="minorEastAsia"/>
          </w:rPr>
          <w:t xml:space="preserve"> </w:t>
        </w:r>
      </w:ins>
    </w:p>
    <w:p w14:paraId="797ECB70" w14:textId="0EDD3452" w:rsidR="00CE5BA1" w:rsidRPr="008365E3" w:rsidRDefault="00D27158" w:rsidP="008365E3">
      <w:pPr>
        <w:pStyle w:val="PargrafodaLista"/>
        <w:numPr>
          <w:ilvl w:val="0"/>
          <w:numId w:val="8"/>
        </w:numPr>
        <w:spacing w:line="360" w:lineRule="auto"/>
        <w:jc w:val="both"/>
        <w:rPr>
          <w:ins w:id="12" w:author="Francisco Peres" w:date="2021-06-18T16:57:00Z"/>
          <w:rFonts w:eastAsiaTheme="minorEastAsia"/>
        </w:rPr>
      </w:pPr>
      <w:ins w:id="13" w:author="Francisco Peres" w:date="2021-06-18T17:00:00Z">
        <w:r w:rsidRPr="008365E3">
          <w:rPr>
            <w:rFonts w:eastAsiaTheme="minorEastAsia"/>
          </w:rPr>
          <w:t>Dar andamento à abertura de consulta pública e posterior Ato do Plano B</w:t>
        </w:r>
      </w:ins>
      <w:ins w:id="14" w:author="Francisco Peres" w:date="2021-06-18T17:01:00Z">
        <w:r w:rsidRPr="008365E3">
          <w:rPr>
            <w:rFonts w:eastAsiaTheme="minorEastAsia"/>
          </w:rPr>
          <w:t xml:space="preserve">ásico </w:t>
        </w:r>
      </w:ins>
      <w:ins w:id="15" w:author="Francisco Peres" w:date="2021-06-18T16:57:00Z">
        <w:r w:rsidR="00CE5BA1" w:rsidRPr="008365E3">
          <w:rPr>
            <w:rFonts w:eastAsiaTheme="minorEastAsia"/>
          </w:rPr>
          <w:t>com os canais viáveis</w:t>
        </w:r>
      </w:ins>
      <w:ins w:id="16" w:author="Francisco Peres" w:date="2021-06-18T17:01:00Z">
        <w:r w:rsidRPr="008365E3">
          <w:rPr>
            <w:rFonts w:eastAsiaTheme="minorEastAsia"/>
          </w:rPr>
          <w:t xml:space="preserve">, e após o processo </w:t>
        </w:r>
      </w:ins>
      <w:ins w:id="17" w:author="Francisco Peres" w:date="2021-06-18T17:03:00Z">
        <w:r w:rsidRPr="008365E3">
          <w:rPr>
            <w:rFonts w:eastAsiaTheme="minorEastAsia"/>
          </w:rPr>
          <w:t xml:space="preserve">de qualificação das </w:t>
        </w:r>
      </w:ins>
      <w:ins w:id="18" w:author="Francisco Peres" w:date="2021-06-18T16:57:00Z">
        <w:r w:rsidR="00CE5BA1" w:rsidRPr="008365E3">
          <w:rPr>
            <w:rFonts w:eastAsiaTheme="minorEastAsia"/>
          </w:rPr>
          <w:t xml:space="preserve">prefeituras e </w:t>
        </w:r>
      </w:ins>
      <w:proofErr w:type="spellStart"/>
      <w:ins w:id="19" w:author="Francisco Peres" w:date="2021-06-18T17:03:00Z">
        <w:r w:rsidRPr="008365E3">
          <w:rPr>
            <w:rFonts w:eastAsiaTheme="minorEastAsia"/>
          </w:rPr>
          <w:t>EDAs</w:t>
        </w:r>
        <w:proofErr w:type="spellEnd"/>
        <w:r w:rsidRPr="008365E3">
          <w:rPr>
            <w:rFonts w:eastAsiaTheme="minorEastAsia"/>
          </w:rPr>
          <w:t xml:space="preserve"> e/</w:t>
        </w:r>
        <w:proofErr w:type="gramStart"/>
        <w:r w:rsidRPr="008365E3">
          <w:rPr>
            <w:rFonts w:eastAsiaTheme="minorEastAsia"/>
          </w:rPr>
          <w:t xml:space="preserve">ou  </w:t>
        </w:r>
        <w:proofErr w:type="spellStart"/>
        <w:r w:rsidRPr="008365E3">
          <w:rPr>
            <w:rFonts w:eastAsiaTheme="minorEastAsia"/>
          </w:rPr>
          <w:t>ECPs</w:t>
        </w:r>
        <w:proofErr w:type="spellEnd"/>
        <w:proofErr w:type="gramEnd"/>
        <w:r w:rsidRPr="008365E3">
          <w:rPr>
            <w:rFonts w:eastAsiaTheme="minorEastAsia"/>
          </w:rPr>
          <w:t xml:space="preserve">, </w:t>
        </w:r>
      </w:ins>
      <w:ins w:id="20" w:author="Francisco Peres" w:date="2021-06-18T17:04:00Z">
        <w:r w:rsidRPr="008365E3">
          <w:rPr>
            <w:rFonts w:eastAsiaTheme="minorEastAsia"/>
          </w:rPr>
          <w:t xml:space="preserve">revisar </w:t>
        </w:r>
      </w:ins>
      <w:ins w:id="21" w:author="Francisco Peres" w:date="2021-06-18T17:09:00Z">
        <w:r w:rsidR="008365E3" w:rsidRPr="008365E3">
          <w:rPr>
            <w:rFonts w:eastAsiaTheme="minorEastAsia"/>
          </w:rPr>
          <w:t xml:space="preserve">o plano </w:t>
        </w:r>
      </w:ins>
      <w:ins w:id="22" w:author="Francisco Peres" w:date="2021-06-18T17:11:00Z">
        <w:r w:rsidR="008365E3">
          <w:rPr>
            <w:rFonts w:eastAsiaTheme="minorEastAsia"/>
          </w:rPr>
          <w:t xml:space="preserve">utilizando os canais </w:t>
        </w:r>
      </w:ins>
      <w:ins w:id="23" w:author="Francisco Peres" w:date="2021-06-18T16:57:00Z">
        <w:r w:rsidR="00CE5BA1" w:rsidRPr="008365E3">
          <w:rPr>
            <w:rFonts w:eastAsiaTheme="minorEastAsia"/>
          </w:rPr>
          <w:t xml:space="preserve">desqualificados </w:t>
        </w:r>
      </w:ins>
      <w:ins w:id="24" w:author="Francisco Peres" w:date="2021-06-18T17:11:00Z">
        <w:r w:rsidR="008365E3">
          <w:rPr>
            <w:rFonts w:eastAsiaTheme="minorEastAsia"/>
          </w:rPr>
          <w:t>para atender</w:t>
        </w:r>
      </w:ins>
      <w:ins w:id="25" w:author="Francisco Peres" w:date="2021-06-18T17:14:00Z">
        <w:r w:rsidR="008365E3">
          <w:rPr>
            <w:rFonts w:eastAsiaTheme="minorEastAsia"/>
          </w:rPr>
          <w:t xml:space="preserve"> à demanda reprimida. Neste remanejamento, devem ser respeitados os canais de rede e as manifestaç</w:t>
        </w:r>
      </w:ins>
      <w:ins w:id="26" w:author="Francisco Peres" w:date="2021-06-18T17:15:00Z">
        <w:r w:rsidR="008365E3">
          <w:rPr>
            <w:rFonts w:eastAsiaTheme="minorEastAsia"/>
          </w:rPr>
          <w:t>ões feitas no âmbito da portaria 4.287</w:t>
        </w:r>
      </w:ins>
      <w:ins w:id="27" w:author="Francisco Peres" w:date="2021-06-18T16:57:00Z">
        <w:r w:rsidR="00CE5BA1" w:rsidRPr="008365E3">
          <w:rPr>
            <w:rFonts w:eastAsiaTheme="minorEastAsia"/>
          </w:rPr>
          <w:t>;</w:t>
        </w:r>
      </w:ins>
    </w:p>
    <w:p w14:paraId="104F7084" w14:textId="59083677" w:rsidR="00CE5BA1" w:rsidRPr="00CE5BA1" w:rsidRDefault="007A0A33" w:rsidP="00CE5BA1">
      <w:pPr>
        <w:pStyle w:val="PargrafodaLista"/>
        <w:numPr>
          <w:ilvl w:val="0"/>
          <w:numId w:val="8"/>
        </w:numPr>
        <w:spacing w:line="360" w:lineRule="auto"/>
        <w:jc w:val="both"/>
        <w:rPr>
          <w:ins w:id="28" w:author="Francisco Peres" w:date="2021-06-18T16:57:00Z"/>
          <w:rFonts w:eastAsiaTheme="minorEastAsia"/>
        </w:rPr>
      </w:pPr>
      <w:ins w:id="29" w:author="Francisco Peres" w:date="2021-06-18T17:21:00Z">
        <w:r>
          <w:rPr>
            <w:rFonts w:eastAsiaTheme="minorEastAsia"/>
          </w:rPr>
          <w:t>U</w:t>
        </w:r>
      </w:ins>
      <w:ins w:id="30" w:author="Francisco Peres" w:date="2021-06-18T17:15:00Z">
        <w:r w:rsidR="008365E3">
          <w:rPr>
            <w:rFonts w:eastAsiaTheme="minorEastAsia"/>
          </w:rPr>
          <w:t>tilizar os canais anal</w:t>
        </w:r>
      </w:ins>
      <w:ins w:id="31" w:author="Francisco Peres" w:date="2021-06-18T17:16:00Z">
        <w:r w:rsidR="008365E3">
          <w:rPr>
            <w:rFonts w:eastAsiaTheme="minorEastAsia"/>
          </w:rPr>
          <w:t>ógicos das próprias entidades</w:t>
        </w:r>
        <w:r w:rsidR="009B5536">
          <w:rPr>
            <w:rFonts w:eastAsiaTheme="minorEastAsia"/>
          </w:rPr>
          <w:t xml:space="preserve"> que ainda não foram atendidas,</w:t>
        </w:r>
      </w:ins>
      <w:ins w:id="32" w:author="Francisco Peres" w:date="2021-06-18T16:57:00Z">
        <w:r w:rsidR="00CE5BA1" w:rsidRPr="00CE5BA1">
          <w:rPr>
            <w:rFonts w:eastAsiaTheme="minorEastAsia"/>
          </w:rPr>
          <w:t xml:space="preserve"> desde que sejam viáveis;</w:t>
        </w:r>
      </w:ins>
    </w:p>
    <w:p w14:paraId="529C2FEC" w14:textId="32115110" w:rsidR="00CE5BA1" w:rsidRPr="00CE5BA1" w:rsidRDefault="00CE5BA1" w:rsidP="00CE5BA1">
      <w:pPr>
        <w:pStyle w:val="PargrafodaLista"/>
        <w:numPr>
          <w:ilvl w:val="0"/>
          <w:numId w:val="8"/>
        </w:numPr>
        <w:spacing w:line="360" w:lineRule="auto"/>
        <w:jc w:val="both"/>
        <w:rPr>
          <w:ins w:id="33" w:author="Francisco Peres" w:date="2021-06-18T16:57:00Z"/>
          <w:rFonts w:eastAsiaTheme="minorEastAsia"/>
        </w:rPr>
      </w:pPr>
      <w:ins w:id="34" w:author="Francisco Peres" w:date="2021-06-18T16:57:00Z">
        <w:r w:rsidRPr="00CE5BA1">
          <w:rPr>
            <w:rFonts w:eastAsiaTheme="minorEastAsia"/>
          </w:rPr>
          <w:t xml:space="preserve">Promover </w:t>
        </w:r>
      </w:ins>
      <w:ins w:id="35" w:author="Francisco Peres" w:date="2021-06-18T17:17:00Z">
        <w:r w:rsidR="009B5536">
          <w:rPr>
            <w:rFonts w:eastAsiaTheme="minorEastAsia"/>
          </w:rPr>
          <w:t xml:space="preserve">desligamento das transmissões analógicas antes de 31 de dezembro de </w:t>
        </w:r>
      </w:ins>
      <w:ins w:id="36" w:author="Francisco Peres" w:date="2021-06-18T16:57:00Z">
        <w:r w:rsidRPr="00CE5BA1">
          <w:rPr>
            <w:rFonts w:eastAsiaTheme="minorEastAsia"/>
          </w:rPr>
          <w:t>2023</w:t>
        </w:r>
      </w:ins>
      <w:ins w:id="37" w:author="Francisco Peres" w:date="2021-06-18T17:19:00Z">
        <w:r w:rsidR="009B5536">
          <w:rPr>
            <w:rFonts w:eastAsiaTheme="minorEastAsia"/>
          </w:rPr>
          <w:t xml:space="preserve">, desde que os canais analógicos </w:t>
        </w:r>
      </w:ins>
      <w:ins w:id="38" w:author="Francisco Peres" w:date="2021-06-18T17:20:00Z">
        <w:r w:rsidR="009B5536">
          <w:rPr>
            <w:rFonts w:eastAsiaTheme="minorEastAsia"/>
          </w:rPr>
          <w:t xml:space="preserve">a serem utilizados, </w:t>
        </w:r>
      </w:ins>
      <w:ins w:id="39" w:author="Francisco Peres" w:date="2021-06-18T17:19:00Z">
        <w:r w:rsidR="009B5536">
          <w:rPr>
            <w:rFonts w:eastAsiaTheme="minorEastAsia"/>
          </w:rPr>
          <w:t>sejam viáveis na tecnologia digital</w:t>
        </w:r>
      </w:ins>
      <w:ins w:id="40" w:author="Francisco Peres" w:date="2021-06-18T17:20:00Z">
        <w:r w:rsidR="009B5536">
          <w:rPr>
            <w:rFonts w:eastAsiaTheme="minorEastAsia"/>
          </w:rPr>
          <w:t>.</w:t>
        </w:r>
      </w:ins>
    </w:p>
    <w:p w14:paraId="4CE764DF" w14:textId="72658D2D" w:rsidR="00CE5BA1" w:rsidRPr="00CE5BA1" w:rsidRDefault="00CE5BA1" w:rsidP="00CE5BA1">
      <w:pPr>
        <w:pStyle w:val="PargrafodaLista"/>
        <w:numPr>
          <w:ilvl w:val="0"/>
          <w:numId w:val="8"/>
        </w:numPr>
        <w:spacing w:line="360" w:lineRule="auto"/>
        <w:jc w:val="both"/>
        <w:rPr>
          <w:ins w:id="41" w:author="Francisco Peres" w:date="2021-06-18T16:57:00Z"/>
          <w:rFonts w:eastAsiaTheme="minorEastAsia"/>
        </w:rPr>
      </w:pPr>
      <w:ins w:id="42" w:author="Francisco Peres" w:date="2021-06-18T16:57:00Z">
        <w:r w:rsidRPr="00CE5BA1">
          <w:rPr>
            <w:rFonts w:eastAsiaTheme="minorEastAsia"/>
          </w:rPr>
          <w:t xml:space="preserve">Persistindo a inviabilidade, nova tentativa de inclusão de canais </w:t>
        </w:r>
      </w:ins>
      <w:ins w:id="43" w:author="Francisco Peres" w:date="2021-06-18T17:21:00Z">
        <w:r w:rsidR="007A0A33">
          <w:rPr>
            <w:rFonts w:eastAsiaTheme="minorEastAsia"/>
          </w:rPr>
          <w:t xml:space="preserve">poderá </w:t>
        </w:r>
      </w:ins>
      <w:ins w:id="44" w:author="Francisco Peres" w:date="2021-06-18T16:57:00Z">
        <w:r w:rsidRPr="00CE5BA1">
          <w:rPr>
            <w:rFonts w:eastAsiaTheme="minorEastAsia"/>
          </w:rPr>
          <w:t>ser feit</w:t>
        </w:r>
      </w:ins>
      <w:ins w:id="45" w:author="Francisco Peres" w:date="2021-06-22T10:28:00Z">
        <w:r w:rsidR="00AB2965">
          <w:rPr>
            <w:rFonts w:eastAsiaTheme="minorEastAsia"/>
          </w:rPr>
          <w:t>a</w:t>
        </w:r>
      </w:ins>
      <w:ins w:id="46" w:author="Francisco Peres" w:date="2021-06-18T16:57:00Z">
        <w:r w:rsidRPr="00CE5BA1">
          <w:rPr>
            <w:rFonts w:eastAsiaTheme="minorEastAsia"/>
          </w:rPr>
          <w:t xml:space="preserve"> n</w:t>
        </w:r>
      </w:ins>
      <w:ins w:id="47" w:author="Francisco Peres" w:date="2021-06-18T17:21:00Z">
        <w:r w:rsidR="007A0A33">
          <w:rPr>
            <w:rFonts w:eastAsiaTheme="minorEastAsia"/>
          </w:rPr>
          <w:t>a</w:t>
        </w:r>
      </w:ins>
      <w:ins w:id="48" w:author="Francisco Peres" w:date="2021-06-18T16:57:00Z">
        <w:r w:rsidRPr="00CE5BA1">
          <w:rPr>
            <w:rFonts w:eastAsiaTheme="minorEastAsia"/>
          </w:rPr>
          <w:t xml:space="preserve"> fase 4</w:t>
        </w:r>
      </w:ins>
      <w:ins w:id="49" w:author="Francisco Peres" w:date="2021-06-18T17:21:00Z">
        <w:r w:rsidR="007A0A33">
          <w:rPr>
            <w:rFonts w:eastAsiaTheme="minorEastAsia"/>
          </w:rPr>
          <w:t xml:space="preserve"> do Programa Digitaliza Brasil</w:t>
        </w:r>
      </w:ins>
      <w:ins w:id="50" w:author="Francisco Peres" w:date="2021-06-18T16:57:00Z">
        <w:r w:rsidRPr="00CE5BA1">
          <w:rPr>
            <w:rFonts w:eastAsiaTheme="minorEastAsia"/>
          </w:rPr>
          <w:t>. A prioridade será das emissoras comerciais, para dar continuidade à sua transmissão analógica em tecnologia digital.</w:t>
        </w:r>
      </w:ins>
    </w:p>
    <w:p w14:paraId="6415ADAE" w14:textId="12F24DCA" w:rsidR="00CE5BA1" w:rsidRPr="00CE5BA1" w:rsidRDefault="00CE5BA1" w:rsidP="00CE5BA1">
      <w:pPr>
        <w:pStyle w:val="PargrafodaLista"/>
        <w:numPr>
          <w:ilvl w:val="0"/>
          <w:numId w:val="8"/>
        </w:numPr>
        <w:spacing w:line="360" w:lineRule="auto"/>
        <w:jc w:val="both"/>
        <w:rPr>
          <w:ins w:id="51" w:author="Francisco Peres" w:date="2021-06-18T16:57:00Z"/>
          <w:rFonts w:eastAsiaTheme="minorEastAsia"/>
        </w:rPr>
      </w:pPr>
      <w:ins w:id="52" w:author="Francisco Peres" w:date="2021-06-18T16:57:00Z">
        <w:r w:rsidRPr="00CE5BA1">
          <w:rPr>
            <w:rFonts w:eastAsiaTheme="minorEastAsia"/>
          </w:rPr>
          <w:t xml:space="preserve">Havendo apenas 1 canal disponível, os canais da EBC e ASTRAL, </w:t>
        </w:r>
      </w:ins>
      <w:ins w:id="53" w:author="Francisco Peres" w:date="2021-06-18T17:22:00Z">
        <w:r w:rsidR="007A0A33">
          <w:rPr>
            <w:rFonts w:eastAsiaTheme="minorEastAsia"/>
          </w:rPr>
          <w:t xml:space="preserve">poderão </w:t>
        </w:r>
      </w:ins>
      <w:ins w:id="54" w:author="Francisco Peres" w:date="2021-06-18T16:57:00Z">
        <w:r w:rsidRPr="00CE5BA1">
          <w:rPr>
            <w:rFonts w:eastAsiaTheme="minorEastAsia"/>
          </w:rPr>
          <w:t>seleciona</w:t>
        </w:r>
      </w:ins>
      <w:ins w:id="55" w:author="Francisco Peres" w:date="2021-06-18T17:22:00Z">
        <w:r w:rsidR="007A0A33">
          <w:rPr>
            <w:rFonts w:eastAsiaTheme="minorEastAsia"/>
          </w:rPr>
          <w:t>r</w:t>
        </w:r>
      </w:ins>
      <w:ins w:id="56" w:author="Francisco Peres" w:date="2021-06-18T16:57:00Z">
        <w:r w:rsidRPr="00CE5BA1">
          <w:rPr>
            <w:rFonts w:eastAsiaTheme="minorEastAsia"/>
          </w:rPr>
          <w:t xml:space="preserve"> os programas dessas entidades para compor 1 único canal público</w:t>
        </w:r>
      </w:ins>
      <w:ins w:id="57" w:author="Francisco Peres" w:date="2021-06-18T17:22:00Z">
        <w:r w:rsidR="007A0A33">
          <w:rPr>
            <w:rFonts w:eastAsiaTheme="minorEastAsia"/>
          </w:rPr>
          <w:t>.</w:t>
        </w:r>
      </w:ins>
    </w:p>
    <w:p w14:paraId="6313ABBA" w14:textId="77777777" w:rsidR="00CE5BA1" w:rsidRDefault="00CE5BA1" w:rsidP="165D8F46">
      <w:pPr>
        <w:spacing w:line="360" w:lineRule="auto"/>
        <w:ind w:firstLine="708"/>
        <w:jc w:val="both"/>
        <w:rPr>
          <w:rFonts w:eastAsiaTheme="minorEastAsia"/>
        </w:rPr>
      </w:pPr>
    </w:p>
    <w:sectPr w:rsidR="00CE5BA1" w:rsidSect="00A5334C"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F3DAC" w14:textId="77777777" w:rsidR="0024787D" w:rsidRDefault="0024787D" w:rsidP="008E23CB">
      <w:r>
        <w:separator/>
      </w:r>
    </w:p>
  </w:endnote>
  <w:endnote w:type="continuationSeparator" w:id="0">
    <w:p w14:paraId="56F2860C" w14:textId="77777777" w:rsidR="0024787D" w:rsidRDefault="0024787D" w:rsidP="008E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22F8F" w14:textId="77777777" w:rsidR="00C62546" w:rsidRDefault="00C62546" w:rsidP="00C62546">
    <w:pPr>
      <w:pStyle w:val="Rodap"/>
      <w:rPr>
        <w:sz w:val="18"/>
        <w:szCs w:val="18"/>
      </w:rPr>
    </w:pPr>
  </w:p>
  <w:p w14:paraId="15A0CD41" w14:textId="77777777" w:rsidR="00C62546" w:rsidRDefault="00C625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304373" w14:textId="77777777" w:rsidR="0024787D" w:rsidRDefault="0024787D" w:rsidP="008E23CB">
      <w:r>
        <w:separator/>
      </w:r>
    </w:p>
  </w:footnote>
  <w:footnote w:type="continuationSeparator" w:id="0">
    <w:p w14:paraId="040D97C9" w14:textId="77777777" w:rsidR="0024787D" w:rsidRDefault="0024787D" w:rsidP="008E2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42EA7"/>
    <w:multiLevelType w:val="hybridMultilevel"/>
    <w:tmpl w:val="0C76609C"/>
    <w:lvl w:ilvl="0" w:tplc="CB24B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C897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D8A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76EE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12B4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8E34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2029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88D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5A9A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B935F0"/>
    <w:multiLevelType w:val="hybridMultilevel"/>
    <w:tmpl w:val="09E867F4"/>
    <w:lvl w:ilvl="0" w:tplc="97FC0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C4B0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1E2E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9237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8C9D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62A6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DAC0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9EC4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F48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AD75F2C"/>
    <w:multiLevelType w:val="hybridMultilevel"/>
    <w:tmpl w:val="A544C0B2"/>
    <w:lvl w:ilvl="0" w:tplc="E07462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5C9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9A95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5C10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DEB6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D2C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C08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E681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26A9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DA5239"/>
    <w:multiLevelType w:val="hybridMultilevel"/>
    <w:tmpl w:val="2AFC8474"/>
    <w:lvl w:ilvl="0" w:tplc="D7D245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ACD0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46CB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BC2AA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E4AD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BE33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FAAD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5810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881B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A134A16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4701B"/>
    <w:multiLevelType w:val="hybridMultilevel"/>
    <w:tmpl w:val="2EDE8278"/>
    <w:lvl w:ilvl="0" w:tplc="C95A32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12BD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209B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56AE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9256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B4C4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9650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9E3D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C8BD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8A54999"/>
    <w:multiLevelType w:val="hybridMultilevel"/>
    <w:tmpl w:val="7EF4C8B2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F933AD7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801E3"/>
    <w:multiLevelType w:val="hybridMultilevel"/>
    <w:tmpl w:val="44A25AF8"/>
    <w:lvl w:ilvl="0" w:tplc="35902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3C30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0879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00C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82D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2E5A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1C73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2697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88D3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24F199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016FF"/>
    <w:multiLevelType w:val="hybridMultilevel"/>
    <w:tmpl w:val="C24445F4"/>
    <w:lvl w:ilvl="0" w:tplc="314C84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E050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08A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FE27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B264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D0AB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72D8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102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4EA3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3D7278E"/>
    <w:multiLevelType w:val="hybridMultilevel"/>
    <w:tmpl w:val="4E14A47A"/>
    <w:lvl w:ilvl="0" w:tplc="7DDA94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FE847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38F2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628D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DC6A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5209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2E50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2074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F272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6FF26BBE"/>
    <w:multiLevelType w:val="hybridMultilevel"/>
    <w:tmpl w:val="752823E4"/>
    <w:lvl w:ilvl="0" w:tplc="20E40F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6D31A8"/>
    <w:multiLevelType w:val="hybridMultilevel"/>
    <w:tmpl w:val="7CA8B0C8"/>
    <w:lvl w:ilvl="0" w:tplc="60144D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7E2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887F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8A14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BA2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E0C7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7AA4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64DC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34E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3357C5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4"/>
  </w:num>
  <w:num w:numId="4">
    <w:abstractNumId w:val="7"/>
  </w:num>
  <w:num w:numId="5">
    <w:abstractNumId w:val="11"/>
  </w:num>
  <w:num w:numId="6">
    <w:abstractNumId w:val="3"/>
  </w:num>
  <w:num w:numId="7">
    <w:abstractNumId w:val="12"/>
  </w:num>
  <w:num w:numId="8">
    <w:abstractNumId w:val="6"/>
  </w:num>
  <w:num w:numId="9">
    <w:abstractNumId w:val="8"/>
  </w:num>
  <w:num w:numId="10">
    <w:abstractNumId w:val="10"/>
  </w:num>
  <w:num w:numId="11">
    <w:abstractNumId w:val="5"/>
  </w:num>
  <w:num w:numId="12">
    <w:abstractNumId w:val="1"/>
  </w:num>
  <w:num w:numId="13">
    <w:abstractNumId w:val="0"/>
  </w:num>
  <w:num w:numId="14">
    <w:abstractNumId w:val="2"/>
  </w:num>
  <w:num w:numId="15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Francisco Peres">
    <w15:presenceInfo w15:providerId="None" w15:userId="Francisco Per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3F7"/>
    <w:rsid w:val="00006724"/>
    <w:rsid w:val="00010142"/>
    <w:rsid w:val="00010E70"/>
    <w:rsid w:val="000117CA"/>
    <w:rsid w:val="00012489"/>
    <w:rsid w:val="000133C2"/>
    <w:rsid w:val="0001419D"/>
    <w:rsid w:val="00014868"/>
    <w:rsid w:val="00014B75"/>
    <w:rsid w:val="00017A8C"/>
    <w:rsid w:val="00020F4D"/>
    <w:rsid w:val="00021766"/>
    <w:rsid w:val="00021A3A"/>
    <w:rsid w:val="00021A6A"/>
    <w:rsid w:val="00023962"/>
    <w:rsid w:val="00024B93"/>
    <w:rsid w:val="00024EB3"/>
    <w:rsid w:val="00026A1F"/>
    <w:rsid w:val="00027AE1"/>
    <w:rsid w:val="00030816"/>
    <w:rsid w:val="000310DB"/>
    <w:rsid w:val="00033254"/>
    <w:rsid w:val="00033E0B"/>
    <w:rsid w:val="00035B7D"/>
    <w:rsid w:val="00035CD3"/>
    <w:rsid w:val="0003643D"/>
    <w:rsid w:val="000366BF"/>
    <w:rsid w:val="00036AF1"/>
    <w:rsid w:val="00041526"/>
    <w:rsid w:val="00042C47"/>
    <w:rsid w:val="0004343B"/>
    <w:rsid w:val="00044146"/>
    <w:rsid w:val="00044C8B"/>
    <w:rsid w:val="00044F6F"/>
    <w:rsid w:val="000451C2"/>
    <w:rsid w:val="000468FE"/>
    <w:rsid w:val="00046C98"/>
    <w:rsid w:val="0004765E"/>
    <w:rsid w:val="000477DE"/>
    <w:rsid w:val="000507D6"/>
    <w:rsid w:val="00051762"/>
    <w:rsid w:val="00051968"/>
    <w:rsid w:val="00051C54"/>
    <w:rsid w:val="00053B02"/>
    <w:rsid w:val="00053CC2"/>
    <w:rsid w:val="0005437A"/>
    <w:rsid w:val="00054E0D"/>
    <w:rsid w:val="000560E2"/>
    <w:rsid w:val="000603B0"/>
    <w:rsid w:val="0006047C"/>
    <w:rsid w:val="00060536"/>
    <w:rsid w:val="00061E78"/>
    <w:rsid w:val="00061FD9"/>
    <w:rsid w:val="000625D5"/>
    <w:rsid w:val="00063ED8"/>
    <w:rsid w:val="00072998"/>
    <w:rsid w:val="00072FC4"/>
    <w:rsid w:val="00075521"/>
    <w:rsid w:val="000757AE"/>
    <w:rsid w:val="000773DA"/>
    <w:rsid w:val="00077988"/>
    <w:rsid w:val="00080C3F"/>
    <w:rsid w:val="00081345"/>
    <w:rsid w:val="00081804"/>
    <w:rsid w:val="00082E0F"/>
    <w:rsid w:val="00083F86"/>
    <w:rsid w:val="00084698"/>
    <w:rsid w:val="0008771D"/>
    <w:rsid w:val="00087A23"/>
    <w:rsid w:val="00092F28"/>
    <w:rsid w:val="000942E7"/>
    <w:rsid w:val="0009568E"/>
    <w:rsid w:val="000A0001"/>
    <w:rsid w:val="000A01C5"/>
    <w:rsid w:val="000A1BC0"/>
    <w:rsid w:val="000A1FFF"/>
    <w:rsid w:val="000A6017"/>
    <w:rsid w:val="000B0FAC"/>
    <w:rsid w:val="000B25C5"/>
    <w:rsid w:val="000B4AC5"/>
    <w:rsid w:val="000B5F17"/>
    <w:rsid w:val="000B7B86"/>
    <w:rsid w:val="000C0A39"/>
    <w:rsid w:val="000C0F10"/>
    <w:rsid w:val="000C1A46"/>
    <w:rsid w:val="000C29F5"/>
    <w:rsid w:val="000C38EE"/>
    <w:rsid w:val="000C4402"/>
    <w:rsid w:val="000C671E"/>
    <w:rsid w:val="000C7045"/>
    <w:rsid w:val="000C75B1"/>
    <w:rsid w:val="000C7B3E"/>
    <w:rsid w:val="000D0422"/>
    <w:rsid w:val="000D10A4"/>
    <w:rsid w:val="000D1131"/>
    <w:rsid w:val="000D2EA3"/>
    <w:rsid w:val="000D4885"/>
    <w:rsid w:val="000D4F37"/>
    <w:rsid w:val="000D5A5B"/>
    <w:rsid w:val="000D5D26"/>
    <w:rsid w:val="000D6A9E"/>
    <w:rsid w:val="000D77DD"/>
    <w:rsid w:val="000E0E42"/>
    <w:rsid w:val="000E1D17"/>
    <w:rsid w:val="000E230C"/>
    <w:rsid w:val="000E4B8D"/>
    <w:rsid w:val="000F3532"/>
    <w:rsid w:val="000F4077"/>
    <w:rsid w:val="000F489C"/>
    <w:rsid w:val="000F5D6A"/>
    <w:rsid w:val="000F63AE"/>
    <w:rsid w:val="000F6D52"/>
    <w:rsid w:val="000F7D34"/>
    <w:rsid w:val="000F7D7C"/>
    <w:rsid w:val="00100FE5"/>
    <w:rsid w:val="001037C6"/>
    <w:rsid w:val="001039D3"/>
    <w:rsid w:val="00104AD2"/>
    <w:rsid w:val="001054C5"/>
    <w:rsid w:val="00105B4B"/>
    <w:rsid w:val="00106060"/>
    <w:rsid w:val="001062FC"/>
    <w:rsid w:val="00106DF0"/>
    <w:rsid w:val="00107034"/>
    <w:rsid w:val="001073B9"/>
    <w:rsid w:val="00107620"/>
    <w:rsid w:val="0011050B"/>
    <w:rsid w:val="00111C91"/>
    <w:rsid w:val="00112A1A"/>
    <w:rsid w:val="00114724"/>
    <w:rsid w:val="00114C1C"/>
    <w:rsid w:val="00117416"/>
    <w:rsid w:val="00121DCC"/>
    <w:rsid w:val="00123039"/>
    <w:rsid w:val="0012530C"/>
    <w:rsid w:val="00126272"/>
    <w:rsid w:val="00130BAB"/>
    <w:rsid w:val="001316E5"/>
    <w:rsid w:val="00133370"/>
    <w:rsid w:val="001341DF"/>
    <w:rsid w:val="001347B0"/>
    <w:rsid w:val="001348F7"/>
    <w:rsid w:val="0014147E"/>
    <w:rsid w:val="00142592"/>
    <w:rsid w:val="0014354D"/>
    <w:rsid w:val="00143A50"/>
    <w:rsid w:val="00147AA5"/>
    <w:rsid w:val="00150959"/>
    <w:rsid w:val="00151A09"/>
    <w:rsid w:val="00151F9E"/>
    <w:rsid w:val="001543CB"/>
    <w:rsid w:val="00156D1A"/>
    <w:rsid w:val="00156E45"/>
    <w:rsid w:val="001571C2"/>
    <w:rsid w:val="0015746C"/>
    <w:rsid w:val="00160AFC"/>
    <w:rsid w:val="00161126"/>
    <w:rsid w:val="00163036"/>
    <w:rsid w:val="00163F43"/>
    <w:rsid w:val="001649E4"/>
    <w:rsid w:val="00165922"/>
    <w:rsid w:val="00166CE9"/>
    <w:rsid w:val="001672D7"/>
    <w:rsid w:val="00167B19"/>
    <w:rsid w:val="001703BF"/>
    <w:rsid w:val="001729B3"/>
    <w:rsid w:val="00172B70"/>
    <w:rsid w:val="00173011"/>
    <w:rsid w:val="00173767"/>
    <w:rsid w:val="00173B0D"/>
    <w:rsid w:val="00175CC9"/>
    <w:rsid w:val="00176E37"/>
    <w:rsid w:val="00181544"/>
    <w:rsid w:val="001827B3"/>
    <w:rsid w:val="001828EE"/>
    <w:rsid w:val="00183AF8"/>
    <w:rsid w:val="001842CD"/>
    <w:rsid w:val="001851D1"/>
    <w:rsid w:val="0018533B"/>
    <w:rsid w:val="0018631F"/>
    <w:rsid w:val="0018709F"/>
    <w:rsid w:val="00193F1C"/>
    <w:rsid w:val="001942A8"/>
    <w:rsid w:val="001944A9"/>
    <w:rsid w:val="00194DE0"/>
    <w:rsid w:val="00197558"/>
    <w:rsid w:val="001A0503"/>
    <w:rsid w:val="001A2394"/>
    <w:rsid w:val="001A249D"/>
    <w:rsid w:val="001A2F76"/>
    <w:rsid w:val="001A5504"/>
    <w:rsid w:val="001A569F"/>
    <w:rsid w:val="001A7FC2"/>
    <w:rsid w:val="001B0B13"/>
    <w:rsid w:val="001B1BCB"/>
    <w:rsid w:val="001B27D9"/>
    <w:rsid w:val="001B5D86"/>
    <w:rsid w:val="001B7821"/>
    <w:rsid w:val="001B7E97"/>
    <w:rsid w:val="001C072A"/>
    <w:rsid w:val="001C0FAD"/>
    <w:rsid w:val="001C3B45"/>
    <w:rsid w:val="001C4A0F"/>
    <w:rsid w:val="001D3016"/>
    <w:rsid w:val="001D4827"/>
    <w:rsid w:val="001D5215"/>
    <w:rsid w:val="001D552D"/>
    <w:rsid w:val="001D6E25"/>
    <w:rsid w:val="001D72B0"/>
    <w:rsid w:val="001E02EF"/>
    <w:rsid w:val="001E0393"/>
    <w:rsid w:val="001E084B"/>
    <w:rsid w:val="001E31F0"/>
    <w:rsid w:val="001E565E"/>
    <w:rsid w:val="001E6039"/>
    <w:rsid w:val="001F024D"/>
    <w:rsid w:val="001F42F0"/>
    <w:rsid w:val="001F50BA"/>
    <w:rsid w:val="001F540A"/>
    <w:rsid w:val="001F6935"/>
    <w:rsid w:val="00201784"/>
    <w:rsid w:val="00201A43"/>
    <w:rsid w:val="00201D79"/>
    <w:rsid w:val="00201DA1"/>
    <w:rsid w:val="00204FFA"/>
    <w:rsid w:val="0020567A"/>
    <w:rsid w:val="00206E17"/>
    <w:rsid w:val="00207656"/>
    <w:rsid w:val="002106E7"/>
    <w:rsid w:val="00212770"/>
    <w:rsid w:val="00213447"/>
    <w:rsid w:val="00213E2E"/>
    <w:rsid w:val="00214BA6"/>
    <w:rsid w:val="002150B0"/>
    <w:rsid w:val="002164EA"/>
    <w:rsid w:val="00217B35"/>
    <w:rsid w:val="00220C31"/>
    <w:rsid w:val="00221A3C"/>
    <w:rsid w:val="00222C6D"/>
    <w:rsid w:val="002233F2"/>
    <w:rsid w:val="00227ED6"/>
    <w:rsid w:val="0023352F"/>
    <w:rsid w:val="0023660A"/>
    <w:rsid w:val="00237307"/>
    <w:rsid w:val="00240710"/>
    <w:rsid w:val="002414AF"/>
    <w:rsid w:val="00242EAE"/>
    <w:rsid w:val="002448BB"/>
    <w:rsid w:val="00244D89"/>
    <w:rsid w:val="00244EDE"/>
    <w:rsid w:val="00245FA3"/>
    <w:rsid w:val="002461FE"/>
    <w:rsid w:val="00246CAF"/>
    <w:rsid w:val="002476F5"/>
    <w:rsid w:val="0024787D"/>
    <w:rsid w:val="002513B5"/>
    <w:rsid w:val="0025191E"/>
    <w:rsid w:val="00252713"/>
    <w:rsid w:val="002538BC"/>
    <w:rsid w:val="00253CC0"/>
    <w:rsid w:val="002549E7"/>
    <w:rsid w:val="0025528B"/>
    <w:rsid w:val="00256590"/>
    <w:rsid w:val="00256C19"/>
    <w:rsid w:val="00257856"/>
    <w:rsid w:val="00257B20"/>
    <w:rsid w:val="00257CD8"/>
    <w:rsid w:val="0026154A"/>
    <w:rsid w:val="00261AA0"/>
    <w:rsid w:val="00261EFC"/>
    <w:rsid w:val="00262EFA"/>
    <w:rsid w:val="0026304E"/>
    <w:rsid w:val="00264334"/>
    <w:rsid w:val="00264B26"/>
    <w:rsid w:val="00264FED"/>
    <w:rsid w:val="002659C6"/>
    <w:rsid w:val="00267EE2"/>
    <w:rsid w:val="00275531"/>
    <w:rsid w:val="002762E1"/>
    <w:rsid w:val="00280616"/>
    <w:rsid w:val="00282F39"/>
    <w:rsid w:val="00283E18"/>
    <w:rsid w:val="002866E4"/>
    <w:rsid w:val="00286C7D"/>
    <w:rsid w:val="00290787"/>
    <w:rsid w:val="002911F4"/>
    <w:rsid w:val="00292DF3"/>
    <w:rsid w:val="00294A1E"/>
    <w:rsid w:val="00296615"/>
    <w:rsid w:val="002A0264"/>
    <w:rsid w:val="002A15F1"/>
    <w:rsid w:val="002A3A2D"/>
    <w:rsid w:val="002A510C"/>
    <w:rsid w:val="002A5970"/>
    <w:rsid w:val="002A6D92"/>
    <w:rsid w:val="002A6F22"/>
    <w:rsid w:val="002A76C6"/>
    <w:rsid w:val="002B042E"/>
    <w:rsid w:val="002B0544"/>
    <w:rsid w:val="002B1FBE"/>
    <w:rsid w:val="002B2630"/>
    <w:rsid w:val="002B2A1A"/>
    <w:rsid w:val="002B3A2F"/>
    <w:rsid w:val="002B472E"/>
    <w:rsid w:val="002B5237"/>
    <w:rsid w:val="002B547B"/>
    <w:rsid w:val="002B5D24"/>
    <w:rsid w:val="002B67DA"/>
    <w:rsid w:val="002C0448"/>
    <w:rsid w:val="002C3509"/>
    <w:rsid w:val="002C41CE"/>
    <w:rsid w:val="002C4622"/>
    <w:rsid w:val="002C694E"/>
    <w:rsid w:val="002C6E47"/>
    <w:rsid w:val="002C7A13"/>
    <w:rsid w:val="002D07C8"/>
    <w:rsid w:val="002D539D"/>
    <w:rsid w:val="002D6883"/>
    <w:rsid w:val="002E0A41"/>
    <w:rsid w:val="002E296B"/>
    <w:rsid w:val="002E368F"/>
    <w:rsid w:val="002E3D9E"/>
    <w:rsid w:val="002E4468"/>
    <w:rsid w:val="002E4530"/>
    <w:rsid w:val="002E52B7"/>
    <w:rsid w:val="002E5A5B"/>
    <w:rsid w:val="002E7BFB"/>
    <w:rsid w:val="002F07CA"/>
    <w:rsid w:val="002F0E74"/>
    <w:rsid w:val="002F1581"/>
    <w:rsid w:val="002F30F5"/>
    <w:rsid w:val="002F34F4"/>
    <w:rsid w:val="002F50ED"/>
    <w:rsid w:val="002F6F43"/>
    <w:rsid w:val="002F7E58"/>
    <w:rsid w:val="00300E25"/>
    <w:rsid w:val="0030165C"/>
    <w:rsid w:val="00302088"/>
    <w:rsid w:val="00303377"/>
    <w:rsid w:val="00304816"/>
    <w:rsid w:val="00304A15"/>
    <w:rsid w:val="003066BC"/>
    <w:rsid w:val="00306C71"/>
    <w:rsid w:val="0030751D"/>
    <w:rsid w:val="00310FC4"/>
    <w:rsid w:val="0031227A"/>
    <w:rsid w:val="003168AC"/>
    <w:rsid w:val="003202E3"/>
    <w:rsid w:val="003209FA"/>
    <w:rsid w:val="00320D89"/>
    <w:rsid w:val="0032251A"/>
    <w:rsid w:val="003236C8"/>
    <w:rsid w:val="0032472D"/>
    <w:rsid w:val="003276BB"/>
    <w:rsid w:val="00332431"/>
    <w:rsid w:val="0033252B"/>
    <w:rsid w:val="00334DAF"/>
    <w:rsid w:val="00336432"/>
    <w:rsid w:val="00336B5E"/>
    <w:rsid w:val="0034154A"/>
    <w:rsid w:val="00343354"/>
    <w:rsid w:val="00344C11"/>
    <w:rsid w:val="00345E6F"/>
    <w:rsid w:val="003468F6"/>
    <w:rsid w:val="00347271"/>
    <w:rsid w:val="00347BDB"/>
    <w:rsid w:val="00350C8F"/>
    <w:rsid w:val="003526EF"/>
    <w:rsid w:val="00353595"/>
    <w:rsid w:val="00353BC8"/>
    <w:rsid w:val="00353E0D"/>
    <w:rsid w:val="00354494"/>
    <w:rsid w:val="0035467D"/>
    <w:rsid w:val="00356482"/>
    <w:rsid w:val="00356B8A"/>
    <w:rsid w:val="00357712"/>
    <w:rsid w:val="00360119"/>
    <w:rsid w:val="00362CE3"/>
    <w:rsid w:val="00362CFD"/>
    <w:rsid w:val="003637A8"/>
    <w:rsid w:val="0036513B"/>
    <w:rsid w:val="003658DB"/>
    <w:rsid w:val="003666C2"/>
    <w:rsid w:val="00366787"/>
    <w:rsid w:val="00371F4C"/>
    <w:rsid w:val="003720D4"/>
    <w:rsid w:val="003726AC"/>
    <w:rsid w:val="00373B17"/>
    <w:rsid w:val="00374D64"/>
    <w:rsid w:val="00374ED1"/>
    <w:rsid w:val="0037635F"/>
    <w:rsid w:val="00377669"/>
    <w:rsid w:val="00377CF7"/>
    <w:rsid w:val="003810DD"/>
    <w:rsid w:val="0038146C"/>
    <w:rsid w:val="00383F3C"/>
    <w:rsid w:val="003847D7"/>
    <w:rsid w:val="003857FD"/>
    <w:rsid w:val="003875FC"/>
    <w:rsid w:val="00390975"/>
    <w:rsid w:val="00390AA3"/>
    <w:rsid w:val="003922B1"/>
    <w:rsid w:val="00392C51"/>
    <w:rsid w:val="00392E81"/>
    <w:rsid w:val="00394210"/>
    <w:rsid w:val="00395332"/>
    <w:rsid w:val="003965BE"/>
    <w:rsid w:val="00397DBF"/>
    <w:rsid w:val="003A0552"/>
    <w:rsid w:val="003A1702"/>
    <w:rsid w:val="003A3602"/>
    <w:rsid w:val="003A5026"/>
    <w:rsid w:val="003A6A99"/>
    <w:rsid w:val="003B0D4C"/>
    <w:rsid w:val="003B0F8D"/>
    <w:rsid w:val="003B2543"/>
    <w:rsid w:val="003B2766"/>
    <w:rsid w:val="003B4CD8"/>
    <w:rsid w:val="003B5E1B"/>
    <w:rsid w:val="003B65A3"/>
    <w:rsid w:val="003B717C"/>
    <w:rsid w:val="003B79DD"/>
    <w:rsid w:val="003C0664"/>
    <w:rsid w:val="003C33EF"/>
    <w:rsid w:val="003C64DF"/>
    <w:rsid w:val="003D139C"/>
    <w:rsid w:val="003D2387"/>
    <w:rsid w:val="003D5BB5"/>
    <w:rsid w:val="003D7AB0"/>
    <w:rsid w:val="003E1DD4"/>
    <w:rsid w:val="003E22D3"/>
    <w:rsid w:val="003E5173"/>
    <w:rsid w:val="003E592F"/>
    <w:rsid w:val="003E5DD2"/>
    <w:rsid w:val="003E712A"/>
    <w:rsid w:val="003E7779"/>
    <w:rsid w:val="003E7952"/>
    <w:rsid w:val="003E7DDA"/>
    <w:rsid w:val="003F26B8"/>
    <w:rsid w:val="003F548D"/>
    <w:rsid w:val="003F5A52"/>
    <w:rsid w:val="003F71B7"/>
    <w:rsid w:val="003F7820"/>
    <w:rsid w:val="003F7D85"/>
    <w:rsid w:val="00402572"/>
    <w:rsid w:val="004025E5"/>
    <w:rsid w:val="004030A5"/>
    <w:rsid w:val="00404FA2"/>
    <w:rsid w:val="00405E39"/>
    <w:rsid w:val="004103C1"/>
    <w:rsid w:val="00410FDA"/>
    <w:rsid w:val="00411E3A"/>
    <w:rsid w:val="00413667"/>
    <w:rsid w:val="00415D69"/>
    <w:rsid w:val="00415E47"/>
    <w:rsid w:val="00420C67"/>
    <w:rsid w:val="00421F18"/>
    <w:rsid w:val="004233D1"/>
    <w:rsid w:val="004247E5"/>
    <w:rsid w:val="00424847"/>
    <w:rsid w:val="00424CCE"/>
    <w:rsid w:val="004258A0"/>
    <w:rsid w:val="00425961"/>
    <w:rsid w:val="00425B1A"/>
    <w:rsid w:val="004265AD"/>
    <w:rsid w:val="00426680"/>
    <w:rsid w:val="00426B67"/>
    <w:rsid w:val="00427527"/>
    <w:rsid w:val="004275FA"/>
    <w:rsid w:val="00430498"/>
    <w:rsid w:val="00431C61"/>
    <w:rsid w:val="00432700"/>
    <w:rsid w:val="0043474F"/>
    <w:rsid w:val="00434A3A"/>
    <w:rsid w:val="00434ABB"/>
    <w:rsid w:val="00435DAA"/>
    <w:rsid w:val="00436B1F"/>
    <w:rsid w:val="00440CD8"/>
    <w:rsid w:val="004415F1"/>
    <w:rsid w:val="004423B8"/>
    <w:rsid w:val="00443997"/>
    <w:rsid w:val="004450C6"/>
    <w:rsid w:val="00446007"/>
    <w:rsid w:val="00446CDE"/>
    <w:rsid w:val="00447F40"/>
    <w:rsid w:val="00447F7F"/>
    <w:rsid w:val="00451EE2"/>
    <w:rsid w:val="004523E7"/>
    <w:rsid w:val="00452A0A"/>
    <w:rsid w:val="00453FA8"/>
    <w:rsid w:val="004550AF"/>
    <w:rsid w:val="00456692"/>
    <w:rsid w:val="00456840"/>
    <w:rsid w:val="00456F30"/>
    <w:rsid w:val="004574BB"/>
    <w:rsid w:val="0045772D"/>
    <w:rsid w:val="004577F4"/>
    <w:rsid w:val="004578DC"/>
    <w:rsid w:val="00457C07"/>
    <w:rsid w:val="00461046"/>
    <w:rsid w:val="00462065"/>
    <w:rsid w:val="00462624"/>
    <w:rsid w:val="00463CAF"/>
    <w:rsid w:val="00463D4D"/>
    <w:rsid w:val="00464C56"/>
    <w:rsid w:val="0046516E"/>
    <w:rsid w:val="0046728E"/>
    <w:rsid w:val="00470223"/>
    <w:rsid w:val="00471463"/>
    <w:rsid w:val="004716B9"/>
    <w:rsid w:val="004723E5"/>
    <w:rsid w:val="00475339"/>
    <w:rsid w:val="00477334"/>
    <w:rsid w:val="0047756E"/>
    <w:rsid w:val="00477AFD"/>
    <w:rsid w:val="00481F24"/>
    <w:rsid w:val="004835A9"/>
    <w:rsid w:val="00483F4E"/>
    <w:rsid w:val="00497C99"/>
    <w:rsid w:val="00497D4D"/>
    <w:rsid w:val="004A198A"/>
    <w:rsid w:val="004A3D7C"/>
    <w:rsid w:val="004A5879"/>
    <w:rsid w:val="004A686D"/>
    <w:rsid w:val="004A6E07"/>
    <w:rsid w:val="004A767B"/>
    <w:rsid w:val="004B14F6"/>
    <w:rsid w:val="004B1FDF"/>
    <w:rsid w:val="004B37CB"/>
    <w:rsid w:val="004B38CF"/>
    <w:rsid w:val="004B404C"/>
    <w:rsid w:val="004B66BB"/>
    <w:rsid w:val="004B69F1"/>
    <w:rsid w:val="004B79C0"/>
    <w:rsid w:val="004B7FEB"/>
    <w:rsid w:val="004C02F0"/>
    <w:rsid w:val="004C34C9"/>
    <w:rsid w:val="004D0DCC"/>
    <w:rsid w:val="004D25F8"/>
    <w:rsid w:val="004D59CC"/>
    <w:rsid w:val="004D5B6F"/>
    <w:rsid w:val="004D63E6"/>
    <w:rsid w:val="004E00F7"/>
    <w:rsid w:val="004E11D6"/>
    <w:rsid w:val="004E1CE4"/>
    <w:rsid w:val="004E2B9A"/>
    <w:rsid w:val="004E5517"/>
    <w:rsid w:val="004E5BE0"/>
    <w:rsid w:val="004E6483"/>
    <w:rsid w:val="004F25F3"/>
    <w:rsid w:val="004F28B9"/>
    <w:rsid w:val="004F2DA4"/>
    <w:rsid w:val="004F3065"/>
    <w:rsid w:val="004F3978"/>
    <w:rsid w:val="004F3C38"/>
    <w:rsid w:val="004F4A3E"/>
    <w:rsid w:val="004F5092"/>
    <w:rsid w:val="004F60E5"/>
    <w:rsid w:val="004F629D"/>
    <w:rsid w:val="004F6721"/>
    <w:rsid w:val="00502D13"/>
    <w:rsid w:val="00503D58"/>
    <w:rsid w:val="00504D3D"/>
    <w:rsid w:val="00505192"/>
    <w:rsid w:val="005052EC"/>
    <w:rsid w:val="00506E90"/>
    <w:rsid w:val="0051012E"/>
    <w:rsid w:val="00510EE0"/>
    <w:rsid w:val="00513E3F"/>
    <w:rsid w:val="00514C78"/>
    <w:rsid w:val="005163E1"/>
    <w:rsid w:val="005169C1"/>
    <w:rsid w:val="00517AC0"/>
    <w:rsid w:val="00520FDA"/>
    <w:rsid w:val="00521759"/>
    <w:rsid w:val="005235CE"/>
    <w:rsid w:val="00524651"/>
    <w:rsid w:val="00524BB2"/>
    <w:rsid w:val="00527711"/>
    <w:rsid w:val="00530072"/>
    <w:rsid w:val="005303BC"/>
    <w:rsid w:val="005312E1"/>
    <w:rsid w:val="00533689"/>
    <w:rsid w:val="00534D80"/>
    <w:rsid w:val="005353DC"/>
    <w:rsid w:val="00536B95"/>
    <w:rsid w:val="00537665"/>
    <w:rsid w:val="005403FE"/>
    <w:rsid w:val="00541708"/>
    <w:rsid w:val="00545DAE"/>
    <w:rsid w:val="005466D8"/>
    <w:rsid w:val="0054697B"/>
    <w:rsid w:val="005478BB"/>
    <w:rsid w:val="005479EC"/>
    <w:rsid w:val="00551083"/>
    <w:rsid w:val="005513F7"/>
    <w:rsid w:val="00552A42"/>
    <w:rsid w:val="005542F2"/>
    <w:rsid w:val="005565E4"/>
    <w:rsid w:val="0055765B"/>
    <w:rsid w:val="00557764"/>
    <w:rsid w:val="005600A4"/>
    <w:rsid w:val="00562512"/>
    <w:rsid w:val="00562565"/>
    <w:rsid w:val="00562B6A"/>
    <w:rsid w:val="00562BE3"/>
    <w:rsid w:val="00565A72"/>
    <w:rsid w:val="00566185"/>
    <w:rsid w:val="00567C2E"/>
    <w:rsid w:val="00570049"/>
    <w:rsid w:val="00570F31"/>
    <w:rsid w:val="0057174E"/>
    <w:rsid w:val="00571B2B"/>
    <w:rsid w:val="00575458"/>
    <w:rsid w:val="00577ABE"/>
    <w:rsid w:val="0058277A"/>
    <w:rsid w:val="00582DEB"/>
    <w:rsid w:val="00584026"/>
    <w:rsid w:val="00585C6D"/>
    <w:rsid w:val="00585D47"/>
    <w:rsid w:val="00585F78"/>
    <w:rsid w:val="00586F8A"/>
    <w:rsid w:val="005877E7"/>
    <w:rsid w:val="00587CE7"/>
    <w:rsid w:val="00590E8A"/>
    <w:rsid w:val="00590EC2"/>
    <w:rsid w:val="0059488E"/>
    <w:rsid w:val="005948D6"/>
    <w:rsid w:val="00595BE2"/>
    <w:rsid w:val="00596C8D"/>
    <w:rsid w:val="00597D95"/>
    <w:rsid w:val="005A0358"/>
    <w:rsid w:val="005A2A84"/>
    <w:rsid w:val="005A5651"/>
    <w:rsid w:val="005A5898"/>
    <w:rsid w:val="005A5AB7"/>
    <w:rsid w:val="005A7219"/>
    <w:rsid w:val="005B5A0C"/>
    <w:rsid w:val="005B6D56"/>
    <w:rsid w:val="005B7267"/>
    <w:rsid w:val="005B762B"/>
    <w:rsid w:val="005C139E"/>
    <w:rsid w:val="005C209F"/>
    <w:rsid w:val="005C3B7E"/>
    <w:rsid w:val="005C5B33"/>
    <w:rsid w:val="005C6E92"/>
    <w:rsid w:val="005D0089"/>
    <w:rsid w:val="005D0BDC"/>
    <w:rsid w:val="005D1BC2"/>
    <w:rsid w:val="005D2791"/>
    <w:rsid w:val="005D45A0"/>
    <w:rsid w:val="005D5761"/>
    <w:rsid w:val="005D699E"/>
    <w:rsid w:val="005E2127"/>
    <w:rsid w:val="005E2759"/>
    <w:rsid w:val="005E5DC3"/>
    <w:rsid w:val="005E711D"/>
    <w:rsid w:val="005E756E"/>
    <w:rsid w:val="005E7AE8"/>
    <w:rsid w:val="005F00A3"/>
    <w:rsid w:val="005F175C"/>
    <w:rsid w:val="005F1DAA"/>
    <w:rsid w:val="005F55F9"/>
    <w:rsid w:val="005F66BD"/>
    <w:rsid w:val="006000BD"/>
    <w:rsid w:val="006053CF"/>
    <w:rsid w:val="00605579"/>
    <w:rsid w:val="0060615D"/>
    <w:rsid w:val="00606BF6"/>
    <w:rsid w:val="00607982"/>
    <w:rsid w:val="00610D46"/>
    <w:rsid w:val="0061326F"/>
    <w:rsid w:val="00614110"/>
    <w:rsid w:val="00614CA5"/>
    <w:rsid w:val="006156FC"/>
    <w:rsid w:val="00616552"/>
    <w:rsid w:val="0062178F"/>
    <w:rsid w:val="006221A3"/>
    <w:rsid w:val="006278AA"/>
    <w:rsid w:val="006278CB"/>
    <w:rsid w:val="00630A1A"/>
    <w:rsid w:val="00630B54"/>
    <w:rsid w:val="006313A9"/>
    <w:rsid w:val="00632797"/>
    <w:rsid w:val="00635544"/>
    <w:rsid w:val="00635AC6"/>
    <w:rsid w:val="00642A17"/>
    <w:rsid w:val="006439B6"/>
    <w:rsid w:val="00643EA8"/>
    <w:rsid w:val="006456D2"/>
    <w:rsid w:val="0064585D"/>
    <w:rsid w:val="0064688F"/>
    <w:rsid w:val="00651027"/>
    <w:rsid w:val="00651E46"/>
    <w:rsid w:val="00651E72"/>
    <w:rsid w:val="00652530"/>
    <w:rsid w:val="00652C5D"/>
    <w:rsid w:val="00653ADB"/>
    <w:rsid w:val="00653FF3"/>
    <w:rsid w:val="0065486E"/>
    <w:rsid w:val="006560C0"/>
    <w:rsid w:val="00663307"/>
    <w:rsid w:val="00663DB3"/>
    <w:rsid w:val="006641DC"/>
    <w:rsid w:val="006664B9"/>
    <w:rsid w:val="00667BBA"/>
    <w:rsid w:val="0067083E"/>
    <w:rsid w:val="00670D12"/>
    <w:rsid w:val="00671675"/>
    <w:rsid w:val="006720C9"/>
    <w:rsid w:val="006733BD"/>
    <w:rsid w:val="00675027"/>
    <w:rsid w:val="006766EF"/>
    <w:rsid w:val="006800A7"/>
    <w:rsid w:val="006803B2"/>
    <w:rsid w:val="0068064F"/>
    <w:rsid w:val="00682EF3"/>
    <w:rsid w:val="00683236"/>
    <w:rsid w:val="00683CF5"/>
    <w:rsid w:val="0068431E"/>
    <w:rsid w:val="00685681"/>
    <w:rsid w:val="00690435"/>
    <w:rsid w:val="006919EE"/>
    <w:rsid w:val="00691FA0"/>
    <w:rsid w:val="00692BBA"/>
    <w:rsid w:val="0069370D"/>
    <w:rsid w:val="00693832"/>
    <w:rsid w:val="00693B5D"/>
    <w:rsid w:val="00694680"/>
    <w:rsid w:val="00694704"/>
    <w:rsid w:val="00694AEF"/>
    <w:rsid w:val="00697BA2"/>
    <w:rsid w:val="00697E16"/>
    <w:rsid w:val="006A23F5"/>
    <w:rsid w:val="006A4521"/>
    <w:rsid w:val="006A63B6"/>
    <w:rsid w:val="006A6C1A"/>
    <w:rsid w:val="006A6E7A"/>
    <w:rsid w:val="006A7F03"/>
    <w:rsid w:val="006B1BBF"/>
    <w:rsid w:val="006B3676"/>
    <w:rsid w:val="006B5079"/>
    <w:rsid w:val="006B541D"/>
    <w:rsid w:val="006B5BD4"/>
    <w:rsid w:val="006B6ED8"/>
    <w:rsid w:val="006C010F"/>
    <w:rsid w:val="006C0D5C"/>
    <w:rsid w:val="006C19BA"/>
    <w:rsid w:val="006C49BE"/>
    <w:rsid w:val="006C7405"/>
    <w:rsid w:val="006C790C"/>
    <w:rsid w:val="006C7F4E"/>
    <w:rsid w:val="006D03FB"/>
    <w:rsid w:val="006D3AF3"/>
    <w:rsid w:val="006D5A7D"/>
    <w:rsid w:val="006D5D66"/>
    <w:rsid w:val="006D76BA"/>
    <w:rsid w:val="006E1ED5"/>
    <w:rsid w:val="006E4730"/>
    <w:rsid w:val="006E5CCE"/>
    <w:rsid w:val="006E5DF2"/>
    <w:rsid w:val="006F0504"/>
    <w:rsid w:val="006F0B60"/>
    <w:rsid w:val="006F1283"/>
    <w:rsid w:val="006F1644"/>
    <w:rsid w:val="006F1D40"/>
    <w:rsid w:val="006F2656"/>
    <w:rsid w:val="006F6A01"/>
    <w:rsid w:val="006F6B85"/>
    <w:rsid w:val="006F7FA9"/>
    <w:rsid w:val="00700CD7"/>
    <w:rsid w:val="007010BD"/>
    <w:rsid w:val="00701E59"/>
    <w:rsid w:val="0070259C"/>
    <w:rsid w:val="00711CED"/>
    <w:rsid w:val="007122A7"/>
    <w:rsid w:val="007130AC"/>
    <w:rsid w:val="0071320F"/>
    <w:rsid w:val="00717BAA"/>
    <w:rsid w:val="007208AB"/>
    <w:rsid w:val="00721D36"/>
    <w:rsid w:val="007225B2"/>
    <w:rsid w:val="0072269E"/>
    <w:rsid w:val="007262F5"/>
    <w:rsid w:val="00726453"/>
    <w:rsid w:val="0072674C"/>
    <w:rsid w:val="00727A5B"/>
    <w:rsid w:val="00730A60"/>
    <w:rsid w:val="007310BB"/>
    <w:rsid w:val="00733BBF"/>
    <w:rsid w:val="007342A5"/>
    <w:rsid w:val="00735BE0"/>
    <w:rsid w:val="00737543"/>
    <w:rsid w:val="00740269"/>
    <w:rsid w:val="007409E6"/>
    <w:rsid w:val="00740EC5"/>
    <w:rsid w:val="00743C38"/>
    <w:rsid w:val="00746767"/>
    <w:rsid w:val="00746B1A"/>
    <w:rsid w:val="007473D4"/>
    <w:rsid w:val="00747A76"/>
    <w:rsid w:val="007507EF"/>
    <w:rsid w:val="00751C64"/>
    <w:rsid w:val="00752246"/>
    <w:rsid w:val="007527DD"/>
    <w:rsid w:val="00754CEE"/>
    <w:rsid w:val="007610D7"/>
    <w:rsid w:val="00761281"/>
    <w:rsid w:val="00761653"/>
    <w:rsid w:val="007627C3"/>
    <w:rsid w:val="007635B5"/>
    <w:rsid w:val="007637D7"/>
    <w:rsid w:val="007641E2"/>
    <w:rsid w:val="007646DE"/>
    <w:rsid w:val="00765F8B"/>
    <w:rsid w:val="00766FE4"/>
    <w:rsid w:val="0077321F"/>
    <w:rsid w:val="0077422D"/>
    <w:rsid w:val="007748A3"/>
    <w:rsid w:val="00775466"/>
    <w:rsid w:val="007769FF"/>
    <w:rsid w:val="00782DE8"/>
    <w:rsid w:val="007831C3"/>
    <w:rsid w:val="00784379"/>
    <w:rsid w:val="00785552"/>
    <w:rsid w:val="00786C54"/>
    <w:rsid w:val="00787AFB"/>
    <w:rsid w:val="00790D9F"/>
    <w:rsid w:val="0079180E"/>
    <w:rsid w:val="00791A86"/>
    <w:rsid w:val="00792BE3"/>
    <w:rsid w:val="0079387D"/>
    <w:rsid w:val="00795583"/>
    <w:rsid w:val="00795E9E"/>
    <w:rsid w:val="0079731D"/>
    <w:rsid w:val="00797969"/>
    <w:rsid w:val="007A0A33"/>
    <w:rsid w:val="007A1020"/>
    <w:rsid w:val="007A1097"/>
    <w:rsid w:val="007A29DD"/>
    <w:rsid w:val="007A329C"/>
    <w:rsid w:val="007A3DE6"/>
    <w:rsid w:val="007A4CA7"/>
    <w:rsid w:val="007A5820"/>
    <w:rsid w:val="007A76E1"/>
    <w:rsid w:val="007B5830"/>
    <w:rsid w:val="007B5CAB"/>
    <w:rsid w:val="007B6A35"/>
    <w:rsid w:val="007C1357"/>
    <w:rsid w:val="007C1553"/>
    <w:rsid w:val="007C226F"/>
    <w:rsid w:val="007C2459"/>
    <w:rsid w:val="007C38EE"/>
    <w:rsid w:val="007C4660"/>
    <w:rsid w:val="007C5536"/>
    <w:rsid w:val="007C5C33"/>
    <w:rsid w:val="007C60AE"/>
    <w:rsid w:val="007C6E20"/>
    <w:rsid w:val="007D03E0"/>
    <w:rsid w:val="007D06E5"/>
    <w:rsid w:val="007D1F52"/>
    <w:rsid w:val="007D2AC6"/>
    <w:rsid w:val="007D67D0"/>
    <w:rsid w:val="007E0821"/>
    <w:rsid w:val="007E0BBD"/>
    <w:rsid w:val="007E17DD"/>
    <w:rsid w:val="007E199A"/>
    <w:rsid w:val="007E4AC2"/>
    <w:rsid w:val="007E4E43"/>
    <w:rsid w:val="007E6B9E"/>
    <w:rsid w:val="007F20A8"/>
    <w:rsid w:val="007F2991"/>
    <w:rsid w:val="007F3036"/>
    <w:rsid w:val="007F5007"/>
    <w:rsid w:val="007F53CC"/>
    <w:rsid w:val="007F5577"/>
    <w:rsid w:val="007F5A5D"/>
    <w:rsid w:val="007F5B08"/>
    <w:rsid w:val="007F6E99"/>
    <w:rsid w:val="007F711D"/>
    <w:rsid w:val="00800F25"/>
    <w:rsid w:val="00802367"/>
    <w:rsid w:val="00802CAD"/>
    <w:rsid w:val="00802F57"/>
    <w:rsid w:val="00803393"/>
    <w:rsid w:val="008052BA"/>
    <w:rsid w:val="00805ACD"/>
    <w:rsid w:val="008068BF"/>
    <w:rsid w:val="00812C76"/>
    <w:rsid w:val="00813D9F"/>
    <w:rsid w:val="008166EA"/>
    <w:rsid w:val="00816E81"/>
    <w:rsid w:val="00817660"/>
    <w:rsid w:val="008203C0"/>
    <w:rsid w:val="00820C59"/>
    <w:rsid w:val="008213C9"/>
    <w:rsid w:val="0082344C"/>
    <w:rsid w:val="00824A9E"/>
    <w:rsid w:val="00825748"/>
    <w:rsid w:val="00825BD4"/>
    <w:rsid w:val="00827188"/>
    <w:rsid w:val="008279B3"/>
    <w:rsid w:val="00830756"/>
    <w:rsid w:val="00831779"/>
    <w:rsid w:val="00831948"/>
    <w:rsid w:val="0083291A"/>
    <w:rsid w:val="008332C1"/>
    <w:rsid w:val="00836377"/>
    <w:rsid w:val="008365E3"/>
    <w:rsid w:val="008408B7"/>
    <w:rsid w:val="008437FA"/>
    <w:rsid w:val="00847ACF"/>
    <w:rsid w:val="00847D23"/>
    <w:rsid w:val="00850A52"/>
    <w:rsid w:val="0085256B"/>
    <w:rsid w:val="00853161"/>
    <w:rsid w:val="00853B94"/>
    <w:rsid w:val="00853D21"/>
    <w:rsid w:val="00854416"/>
    <w:rsid w:val="00854D48"/>
    <w:rsid w:val="00854DEB"/>
    <w:rsid w:val="00855C45"/>
    <w:rsid w:val="0085640A"/>
    <w:rsid w:val="00856A2C"/>
    <w:rsid w:val="00863123"/>
    <w:rsid w:val="00870433"/>
    <w:rsid w:val="00874E92"/>
    <w:rsid w:val="00874FDD"/>
    <w:rsid w:val="00875387"/>
    <w:rsid w:val="00876E6C"/>
    <w:rsid w:val="008774D3"/>
    <w:rsid w:val="00877C96"/>
    <w:rsid w:val="00880593"/>
    <w:rsid w:val="00880ED1"/>
    <w:rsid w:val="0088141B"/>
    <w:rsid w:val="00881A73"/>
    <w:rsid w:val="00882109"/>
    <w:rsid w:val="00884DB4"/>
    <w:rsid w:val="0088780F"/>
    <w:rsid w:val="00890259"/>
    <w:rsid w:val="00890A20"/>
    <w:rsid w:val="0089135D"/>
    <w:rsid w:val="00891B99"/>
    <w:rsid w:val="00892D6E"/>
    <w:rsid w:val="00893001"/>
    <w:rsid w:val="0089457A"/>
    <w:rsid w:val="00896B19"/>
    <w:rsid w:val="008973D6"/>
    <w:rsid w:val="008A0A05"/>
    <w:rsid w:val="008A213D"/>
    <w:rsid w:val="008A2D03"/>
    <w:rsid w:val="008A758A"/>
    <w:rsid w:val="008A7FDB"/>
    <w:rsid w:val="008B05FC"/>
    <w:rsid w:val="008B0D97"/>
    <w:rsid w:val="008B3479"/>
    <w:rsid w:val="008B3B16"/>
    <w:rsid w:val="008B3C91"/>
    <w:rsid w:val="008B3E0B"/>
    <w:rsid w:val="008B641C"/>
    <w:rsid w:val="008B6879"/>
    <w:rsid w:val="008B708C"/>
    <w:rsid w:val="008B7B89"/>
    <w:rsid w:val="008C09E0"/>
    <w:rsid w:val="008C0C2D"/>
    <w:rsid w:val="008C21B6"/>
    <w:rsid w:val="008C3033"/>
    <w:rsid w:val="008C30B6"/>
    <w:rsid w:val="008C35EE"/>
    <w:rsid w:val="008C55E8"/>
    <w:rsid w:val="008C5EF9"/>
    <w:rsid w:val="008C6A46"/>
    <w:rsid w:val="008D0491"/>
    <w:rsid w:val="008D11E1"/>
    <w:rsid w:val="008D1B9C"/>
    <w:rsid w:val="008D4A3A"/>
    <w:rsid w:val="008D4BB1"/>
    <w:rsid w:val="008D5D08"/>
    <w:rsid w:val="008E05C9"/>
    <w:rsid w:val="008E23CB"/>
    <w:rsid w:val="008E3091"/>
    <w:rsid w:val="008E39F6"/>
    <w:rsid w:val="008E3F8F"/>
    <w:rsid w:val="008E6A5D"/>
    <w:rsid w:val="008E7099"/>
    <w:rsid w:val="008F0885"/>
    <w:rsid w:val="008F0985"/>
    <w:rsid w:val="008F1219"/>
    <w:rsid w:val="008F17F5"/>
    <w:rsid w:val="008F2E8C"/>
    <w:rsid w:val="008F4E08"/>
    <w:rsid w:val="008F7522"/>
    <w:rsid w:val="008F79CA"/>
    <w:rsid w:val="0090337B"/>
    <w:rsid w:val="00903C41"/>
    <w:rsid w:val="00903C76"/>
    <w:rsid w:val="00905078"/>
    <w:rsid w:val="009056F8"/>
    <w:rsid w:val="00907C7C"/>
    <w:rsid w:val="009109B6"/>
    <w:rsid w:val="00911432"/>
    <w:rsid w:val="00912E59"/>
    <w:rsid w:val="009174D6"/>
    <w:rsid w:val="00920B74"/>
    <w:rsid w:val="009227B5"/>
    <w:rsid w:val="009231D8"/>
    <w:rsid w:val="0092451B"/>
    <w:rsid w:val="00925256"/>
    <w:rsid w:val="00925EFE"/>
    <w:rsid w:val="00930AE7"/>
    <w:rsid w:val="00931DCF"/>
    <w:rsid w:val="00932034"/>
    <w:rsid w:val="00932741"/>
    <w:rsid w:val="0093276E"/>
    <w:rsid w:val="00932904"/>
    <w:rsid w:val="00932A69"/>
    <w:rsid w:val="00933175"/>
    <w:rsid w:val="009332A5"/>
    <w:rsid w:val="009336A6"/>
    <w:rsid w:val="0093515C"/>
    <w:rsid w:val="00935EA7"/>
    <w:rsid w:val="0093686F"/>
    <w:rsid w:val="00936F21"/>
    <w:rsid w:val="00937C33"/>
    <w:rsid w:val="009402EF"/>
    <w:rsid w:val="00940D41"/>
    <w:rsid w:val="00941EF5"/>
    <w:rsid w:val="00945177"/>
    <w:rsid w:val="00945FD1"/>
    <w:rsid w:val="00946464"/>
    <w:rsid w:val="00946948"/>
    <w:rsid w:val="00947AD1"/>
    <w:rsid w:val="00950868"/>
    <w:rsid w:val="00952A65"/>
    <w:rsid w:val="00952EB5"/>
    <w:rsid w:val="00954ABC"/>
    <w:rsid w:val="00957778"/>
    <w:rsid w:val="00957C18"/>
    <w:rsid w:val="00957D8D"/>
    <w:rsid w:val="00960DB2"/>
    <w:rsid w:val="00962FF2"/>
    <w:rsid w:val="00963133"/>
    <w:rsid w:val="009638DA"/>
    <w:rsid w:val="00965BAA"/>
    <w:rsid w:val="00965F02"/>
    <w:rsid w:val="0096630C"/>
    <w:rsid w:val="0096640F"/>
    <w:rsid w:val="009701A6"/>
    <w:rsid w:val="0097182A"/>
    <w:rsid w:val="00975B03"/>
    <w:rsid w:val="00975BCB"/>
    <w:rsid w:val="00975EC5"/>
    <w:rsid w:val="00976FC6"/>
    <w:rsid w:val="009773A9"/>
    <w:rsid w:val="00980AAD"/>
    <w:rsid w:val="00981667"/>
    <w:rsid w:val="009828D8"/>
    <w:rsid w:val="00983200"/>
    <w:rsid w:val="00986820"/>
    <w:rsid w:val="00987431"/>
    <w:rsid w:val="00990C5D"/>
    <w:rsid w:val="009945C5"/>
    <w:rsid w:val="009948D0"/>
    <w:rsid w:val="00995913"/>
    <w:rsid w:val="00996B11"/>
    <w:rsid w:val="009A1031"/>
    <w:rsid w:val="009A15F5"/>
    <w:rsid w:val="009A1E7C"/>
    <w:rsid w:val="009A275F"/>
    <w:rsid w:val="009A33C9"/>
    <w:rsid w:val="009A4D6B"/>
    <w:rsid w:val="009A5121"/>
    <w:rsid w:val="009A5983"/>
    <w:rsid w:val="009A61C1"/>
    <w:rsid w:val="009A7B4A"/>
    <w:rsid w:val="009A7C48"/>
    <w:rsid w:val="009B0D65"/>
    <w:rsid w:val="009B2D5C"/>
    <w:rsid w:val="009B417C"/>
    <w:rsid w:val="009B543E"/>
    <w:rsid w:val="009B5536"/>
    <w:rsid w:val="009C2B4D"/>
    <w:rsid w:val="009C3B8A"/>
    <w:rsid w:val="009C5CA7"/>
    <w:rsid w:val="009C60D6"/>
    <w:rsid w:val="009C72A2"/>
    <w:rsid w:val="009D1A57"/>
    <w:rsid w:val="009D35EA"/>
    <w:rsid w:val="009D3C8E"/>
    <w:rsid w:val="009D5139"/>
    <w:rsid w:val="009D664E"/>
    <w:rsid w:val="009D6A61"/>
    <w:rsid w:val="009D7759"/>
    <w:rsid w:val="009D78F0"/>
    <w:rsid w:val="009E08CE"/>
    <w:rsid w:val="009E0A8A"/>
    <w:rsid w:val="009E186D"/>
    <w:rsid w:val="009E2016"/>
    <w:rsid w:val="009E3432"/>
    <w:rsid w:val="009E4765"/>
    <w:rsid w:val="009F0D2C"/>
    <w:rsid w:val="009F1536"/>
    <w:rsid w:val="009F2055"/>
    <w:rsid w:val="009F2065"/>
    <w:rsid w:val="009F2D5E"/>
    <w:rsid w:val="009F2DC4"/>
    <w:rsid w:val="009F3600"/>
    <w:rsid w:val="009F3C7B"/>
    <w:rsid w:val="009F4144"/>
    <w:rsid w:val="009F4459"/>
    <w:rsid w:val="009F4D12"/>
    <w:rsid w:val="009F7160"/>
    <w:rsid w:val="009F734D"/>
    <w:rsid w:val="00A03247"/>
    <w:rsid w:val="00A03248"/>
    <w:rsid w:val="00A04C10"/>
    <w:rsid w:val="00A06E54"/>
    <w:rsid w:val="00A10251"/>
    <w:rsid w:val="00A11D02"/>
    <w:rsid w:val="00A12814"/>
    <w:rsid w:val="00A12988"/>
    <w:rsid w:val="00A153A9"/>
    <w:rsid w:val="00A156D9"/>
    <w:rsid w:val="00A20020"/>
    <w:rsid w:val="00A223D3"/>
    <w:rsid w:val="00A27627"/>
    <w:rsid w:val="00A30C53"/>
    <w:rsid w:val="00A32776"/>
    <w:rsid w:val="00A33CA7"/>
    <w:rsid w:val="00A34662"/>
    <w:rsid w:val="00A378F9"/>
    <w:rsid w:val="00A40B8B"/>
    <w:rsid w:val="00A40BCF"/>
    <w:rsid w:val="00A44612"/>
    <w:rsid w:val="00A44EDC"/>
    <w:rsid w:val="00A46086"/>
    <w:rsid w:val="00A5028E"/>
    <w:rsid w:val="00A50431"/>
    <w:rsid w:val="00A52BC7"/>
    <w:rsid w:val="00A53330"/>
    <w:rsid w:val="00A5334C"/>
    <w:rsid w:val="00A54045"/>
    <w:rsid w:val="00A56657"/>
    <w:rsid w:val="00A5668D"/>
    <w:rsid w:val="00A56EE1"/>
    <w:rsid w:val="00A60773"/>
    <w:rsid w:val="00A60886"/>
    <w:rsid w:val="00A60F37"/>
    <w:rsid w:val="00A61527"/>
    <w:rsid w:val="00A61535"/>
    <w:rsid w:val="00A62492"/>
    <w:rsid w:val="00A64413"/>
    <w:rsid w:val="00A6446B"/>
    <w:rsid w:val="00A64E78"/>
    <w:rsid w:val="00A65E75"/>
    <w:rsid w:val="00A66792"/>
    <w:rsid w:val="00A675DC"/>
    <w:rsid w:val="00A67897"/>
    <w:rsid w:val="00A67FAF"/>
    <w:rsid w:val="00A732BE"/>
    <w:rsid w:val="00A737CE"/>
    <w:rsid w:val="00A74D6A"/>
    <w:rsid w:val="00A8173E"/>
    <w:rsid w:val="00A822C3"/>
    <w:rsid w:val="00A82857"/>
    <w:rsid w:val="00A82DA6"/>
    <w:rsid w:val="00A82E3C"/>
    <w:rsid w:val="00A84261"/>
    <w:rsid w:val="00A877BA"/>
    <w:rsid w:val="00A87B23"/>
    <w:rsid w:val="00A90198"/>
    <w:rsid w:val="00A97C93"/>
    <w:rsid w:val="00AA30C1"/>
    <w:rsid w:val="00AA47B2"/>
    <w:rsid w:val="00AA5587"/>
    <w:rsid w:val="00AA70FF"/>
    <w:rsid w:val="00AB1DB9"/>
    <w:rsid w:val="00AB275A"/>
    <w:rsid w:val="00AB2965"/>
    <w:rsid w:val="00AB35A9"/>
    <w:rsid w:val="00AB3B58"/>
    <w:rsid w:val="00AB4BD0"/>
    <w:rsid w:val="00AC09F0"/>
    <w:rsid w:val="00AC2BE0"/>
    <w:rsid w:val="00AC3879"/>
    <w:rsid w:val="00AC5376"/>
    <w:rsid w:val="00AD16EB"/>
    <w:rsid w:val="00AD172E"/>
    <w:rsid w:val="00AD18BE"/>
    <w:rsid w:val="00AD1D97"/>
    <w:rsid w:val="00AD207F"/>
    <w:rsid w:val="00AD265F"/>
    <w:rsid w:val="00AD467F"/>
    <w:rsid w:val="00AD46FA"/>
    <w:rsid w:val="00AD75F6"/>
    <w:rsid w:val="00AE00B9"/>
    <w:rsid w:val="00AE0531"/>
    <w:rsid w:val="00AE0705"/>
    <w:rsid w:val="00AF36B0"/>
    <w:rsid w:val="00AF3C8E"/>
    <w:rsid w:val="00B01515"/>
    <w:rsid w:val="00B02256"/>
    <w:rsid w:val="00B024B4"/>
    <w:rsid w:val="00B04D55"/>
    <w:rsid w:val="00B05807"/>
    <w:rsid w:val="00B0643A"/>
    <w:rsid w:val="00B1011C"/>
    <w:rsid w:val="00B14D8C"/>
    <w:rsid w:val="00B15EFF"/>
    <w:rsid w:val="00B17E5B"/>
    <w:rsid w:val="00B20184"/>
    <w:rsid w:val="00B20462"/>
    <w:rsid w:val="00B23193"/>
    <w:rsid w:val="00B238F4"/>
    <w:rsid w:val="00B2390F"/>
    <w:rsid w:val="00B23D21"/>
    <w:rsid w:val="00B249A5"/>
    <w:rsid w:val="00B24E17"/>
    <w:rsid w:val="00B30E7E"/>
    <w:rsid w:val="00B32AC5"/>
    <w:rsid w:val="00B32CB6"/>
    <w:rsid w:val="00B34732"/>
    <w:rsid w:val="00B37879"/>
    <w:rsid w:val="00B37E98"/>
    <w:rsid w:val="00B44675"/>
    <w:rsid w:val="00B46A1F"/>
    <w:rsid w:val="00B50D46"/>
    <w:rsid w:val="00B5269E"/>
    <w:rsid w:val="00B55514"/>
    <w:rsid w:val="00B56B2B"/>
    <w:rsid w:val="00B5738C"/>
    <w:rsid w:val="00B62F08"/>
    <w:rsid w:val="00B63BAD"/>
    <w:rsid w:val="00B63D7A"/>
    <w:rsid w:val="00B64671"/>
    <w:rsid w:val="00B64B3D"/>
    <w:rsid w:val="00B65E2C"/>
    <w:rsid w:val="00B66AE1"/>
    <w:rsid w:val="00B66F87"/>
    <w:rsid w:val="00B67012"/>
    <w:rsid w:val="00B703F6"/>
    <w:rsid w:val="00B71963"/>
    <w:rsid w:val="00B71DC8"/>
    <w:rsid w:val="00B735CA"/>
    <w:rsid w:val="00B7474C"/>
    <w:rsid w:val="00B85849"/>
    <w:rsid w:val="00B85EBE"/>
    <w:rsid w:val="00B8700E"/>
    <w:rsid w:val="00B90D94"/>
    <w:rsid w:val="00B919F1"/>
    <w:rsid w:val="00B929C4"/>
    <w:rsid w:val="00B93900"/>
    <w:rsid w:val="00B948E5"/>
    <w:rsid w:val="00B954A3"/>
    <w:rsid w:val="00B97609"/>
    <w:rsid w:val="00BA0BBA"/>
    <w:rsid w:val="00BA242B"/>
    <w:rsid w:val="00BA4D8A"/>
    <w:rsid w:val="00BA5337"/>
    <w:rsid w:val="00BA5CB2"/>
    <w:rsid w:val="00BA6D9A"/>
    <w:rsid w:val="00BA6DD9"/>
    <w:rsid w:val="00BA7116"/>
    <w:rsid w:val="00BA751F"/>
    <w:rsid w:val="00BB00ED"/>
    <w:rsid w:val="00BB109C"/>
    <w:rsid w:val="00BB4968"/>
    <w:rsid w:val="00BB5B18"/>
    <w:rsid w:val="00BB6863"/>
    <w:rsid w:val="00BB7488"/>
    <w:rsid w:val="00BB7F08"/>
    <w:rsid w:val="00BB7F5C"/>
    <w:rsid w:val="00BC0D49"/>
    <w:rsid w:val="00BC0D88"/>
    <w:rsid w:val="00BC17B1"/>
    <w:rsid w:val="00BC21E9"/>
    <w:rsid w:val="00BC2284"/>
    <w:rsid w:val="00BC2C6C"/>
    <w:rsid w:val="00BC3363"/>
    <w:rsid w:val="00BC35D0"/>
    <w:rsid w:val="00BC4267"/>
    <w:rsid w:val="00BC5D3C"/>
    <w:rsid w:val="00BC66FD"/>
    <w:rsid w:val="00BD1F03"/>
    <w:rsid w:val="00BD2186"/>
    <w:rsid w:val="00BD2224"/>
    <w:rsid w:val="00BD2BFE"/>
    <w:rsid w:val="00BD3BBE"/>
    <w:rsid w:val="00BD4CF3"/>
    <w:rsid w:val="00BD4EE7"/>
    <w:rsid w:val="00BD5483"/>
    <w:rsid w:val="00BD759C"/>
    <w:rsid w:val="00BE0C0B"/>
    <w:rsid w:val="00BE24E6"/>
    <w:rsid w:val="00BE2874"/>
    <w:rsid w:val="00BE3DE4"/>
    <w:rsid w:val="00BE575C"/>
    <w:rsid w:val="00BE5A37"/>
    <w:rsid w:val="00BE6936"/>
    <w:rsid w:val="00BF1F5C"/>
    <w:rsid w:val="00BF2B43"/>
    <w:rsid w:val="00BF2F8C"/>
    <w:rsid w:val="00BF3362"/>
    <w:rsid w:val="00BF3405"/>
    <w:rsid w:val="00BF39ED"/>
    <w:rsid w:val="00BF50C8"/>
    <w:rsid w:val="00BF7594"/>
    <w:rsid w:val="00BF77F9"/>
    <w:rsid w:val="00BF7EAB"/>
    <w:rsid w:val="00C00020"/>
    <w:rsid w:val="00C0015D"/>
    <w:rsid w:val="00C015AB"/>
    <w:rsid w:val="00C02020"/>
    <w:rsid w:val="00C02335"/>
    <w:rsid w:val="00C02B10"/>
    <w:rsid w:val="00C0560F"/>
    <w:rsid w:val="00C0568C"/>
    <w:rsid w:val="00C06849"/>
    <w:rsid w:val="00C06CCE"/>
    <w:rsid w:val="00C1005A"/>
    <w:rsid w:val="00C12705"/>
    <w:rsid w:val="00C17020"/>
    <w:rsid w:val="00C175E9"/>
    <w:rsid w:val="00C20265"/>
    <w:rsid w:val="00C21918"/>
    <w:rsid w:val="00C242D7"/>
    <w:rsid w:val="00C253CF"/>
    <w:rsid w:val="00C25978"/>
    <w:rsid w:val="00C26073"/>
    <w:rsid w:val="00C261E4"/>
    <w:rsid w:val="00C26205"/>
    <w:rsid w:val="00C26803"/>
    <w:rsid w:val="00C26C89"/>
    <w:rsid w:val="00C26E70"/>
    <w:rsid w:val="00C27C1C"/>
    <w:rsid w:val="00C27F3B"/>
    <w:rsid w:val="00C316BD"/>
    <w:rsid w:val="00C31C3E"/>
    <w:rsid w:val="00C32A1D"/>
    <w:rsid w:val="00C32BDF"/>
    <w:rsid w:val="00C32F98"/>
    <w:rsid w:val="00C33524"/>
    <w:rsid w:val="00C33760"/>
    <w:rsid w:val="00C34519"/>
    <w:rsid w:val="00C34983"/>
    <w:rsid w:val="00C3501B"/>
    <w:rsid w:val="00C36F05"/>
    <w:rsid w:val="00C37012"/>
    <w:rsid w:val="00C371DE"/>
    <w:rsid w:val="00C405B8"/>
    <w:rsid w:val="00C41547"/>
    <w:rsid w:val="00C4385C"/>
    <w:rsid w:val="00C43AC1"/>
    <w:rsid w:val="00C45A0B"/>
    <w:rsid w:val="00C465D4"/>
    <w:rsid w:val="00C5046F"/>
    <w:rsid w:val="00C529F8"/>
    <w:rsid w:val="00C5319D"/>
    <w:rsid w:val="00C54D51"/>
    <w:rsid w:val="00C57B46"/>
    <w:rsid w:val="00C57E6C"/>
    <w:rsid w:val="00C60602"/>
    <w:rsid w:val="00C616F4"/>
    <w:rsid w:val="00C62546"/>
    <w:rsid w:val="00C62E0E"/>
    <w:rsid w:val="00C6385C"/>
    <w:rsid w:val="00C67CB2"/>
    <w:rsid w:val="00C67F50"/>
    <w:rsid w:val="00C70024"/>
    <w:rsid w:val="00C7177F"/>
    <w:rsid w:val="00C72984"/>
    <w:rsid w:val="00C749E6"/>
    <w:rsid w:val="00C756F9"/>
    <w:rsid w:val="00C75D5A"/>
    <w:rsid w:val="00C77CE0"/>
    <w:rsid w:val="00C77CE3"/>
    <w:rsid w:val="00C806AB"/>
    <w:rsid w:val="00C81CB5"/>
    <w:rsid w:val="00C822F2"/>
    <w:rsid w:val="00C82BCB"/>
    <w:rsid w:val="00C86863"/>
    <w:rsid w:val="00C87A45"/>
    <w:rsid w:val="00C87EB1"/>
    <w:rsid w:val="00C94136"/>
    <w:rsid w:val="00C95BBC"/>
    <w:rsid w:val="00C96BB4"/>
    <w:rsid w:val="00CA25AA"/>
    <w:rsid w:val="00CA2930"/>
    <w:rsid w:val="00CA3E6A"/>
    <w:rsid w:val="00CA4163"/>
    <w:rsid w:val="00CA4E51"/>
    <w:rsid w:val="00CA70DE"/>
    <w:rsid w:val="00CB055C"/>
    <w:rsid w:val="00CB2057"/>
    <w:rsid w:val="00CB33C5"/>
    <w:rsid w:val="00CB4598"/>
    <w:rsid w:val="00CB49B7"/>
    <w:rsid w:val="00CB632A"/>
    <w:rsid w:val="00CB6F26"/>
    <w:rsid w:val="00CB760D"/>
    <w:rsid w:val="00CB7644"/>
    <w:rsid w:val="00CC0600"/>
    <w:rsid w:val="00CC3E54"/>
    <w:rsid w:val="00CC42B9"/>
    <w:rsid w:val="00CC4DFC"/>
    <w:rsid w:val="00CC6C4C"/>
    <w:rsid w:val="00CC7D6D"/>
    <w:rsid w:val="00CD0926"/>
    <w:rsid w:val="00CD1936"/>
    <w:rsid w:val="00CD22E5"/>
    <w:rsid w:val="00CD304C"/>
    <w:rsid w:val="00CD7207"/>
    <w:rsid w:val="00CD7B17"/>
    <w:rsid w:val="00CE0FF7"/>
    <w:rsid w:val="00CE4C91"/>
    <w:rsid w:val="00CE501F"/>
    <w:rsid w:val="00CE5778"/>
    <w:rsid w:val="00CE5BA1"/>
    <w:rsid w:val="00CE6300"/>
    <w:rsid w:val="00CE67A0"/>
    <w:rsid w:val="00CE7FD1"/>
    <w:rsid w:val="00CF09E2"/>
    <w:rsid w:val="00CF1B4E"/>
    <w:rsid w:val="00CF4BEC"/>
    <w:rsid w:val="00CF52E1"/>
    <w:rsid w:val="00CF6CEC"/>
    <w:rsid w:val="00CF7FA9"/>
    <w:rsid w:val="00D01115"/>
    <w:rsid w:val="00D011E4"/>
    <w:rsid w:val="00D021D3"/>
    <w:rsid w:val="00D067D3"/>
    <w:rsid w:val="00D074E7"/>
    <w:rsid w:val="00D14BDB"/>
    <w:rsid w:val="00D15B04"/>
    <w:rsid w:val="00D17144"/>
    <w:rsid w:val="00D17149"/>
    <w:rsid w:val="00D17538"/>
    <w:rsid w:val="00D20803"/>
    <w:rsid w:val="00D211F4"/>
    <w:rsid w:val="00D23EA9"/>
    <w:rsid w:val="00D249D8"/>
    <w:rsid w:val="00D27158"/>
    <w:rsid w:val="00D27196"/>
    <w:rsid w:val="00D3016E"/>
    <w:rsid w:val="00D30DF0"/>
    <w:rsid w:val="00D31D3F"/>
    <w:rsid w:val="00D32A62"/>
    <w:rsid w:val="00D347B2"/>
    <w:rsid w:val="00D35DE4"/>
    <w:rsid w:val="00D3651D"/>
    <w:rsid w:val="00D36AC5"/>
    <w:rsid w:val="00D37217"/>
    <w:rsid w:val="00D377D2"/>
    <w:rsid w:val="00D37BF0"/>
    <w:rsid w:val="00D40709"/>
    <w:rsid w:val="00D409E5"/>
    <w:rsid w:val="00D427A6"/>
    <w:rsid w:val="00D42AFF"/>
    <w:rsid w:val="00D44EBC"/>
    <w:rsid w:val="00D45603"/>
    <w:rsid w:val="00D4672E"/>
    <w:rsid w:val="00D46846"/>
    <w:rsid w:val="00D479FE"/>
    <w:rsid w:val="00D47C29"/>
    <w:rsid w:val="00D5029E"/>
    <w:rsid w:val="00D50777"/>
    <w:rsid w:val="00D512E9"/>
    <w:rsid w:val="00D51943"/>
    <w:rsid w:val="00D51DF6"/>
    <w:rsid w:val="00D52034"/>
    <w:rsid w:val="00D545FA"/>
    <w:rsid w:val="00D629FA"/>
    <w:rsid w:val="00D63090"/>
    <w:rsid w:val="00D636AE"/>
    <w:rsid w:val="00D64353"/>
    <w:rsid w:val="00D64B25"/>
    <w:rsid w:val="00D64D4B"/>
    <w:rsid w:val="00D64F70"/>
    <w:rsid w:val="00D66B7C"/>
    <w:rsid w:val="00D70608"/>
    <w:rsid w:val="00D73564"/>
    <w:rsid w:val="00D74509"/>
    <w:rsid w:val="00D74B95"/>
    <w:rsid w:val="00D74BFE"/>
    <w:rsid w:val="00D75CA2"/>
    <w:rsid w:val="00D75CDB"/>
    <w:rsid w:val="00D77DF1"/>
    <w:rsid w:val="00D8097D"/>
    <w:rsid w:val="00D81680"/>
    <w:rsid w:val="00D819CE"/>
    <w:rsid w:val="00D84006"/>
    <w:rsid w:val="00D85F18"/>
    <w:rsid w:val="00D87126"/>
    <w:rsid w:val="00D902C3"/>
    <w:rsid w:val="00D90483"/>
    <w:rsid w:val="00D91771"/>
    <w:rsid w:val="00D959F6"/>
    <w:rsid w:val="00D95C47"/>
    <w:rsid w:val="00D960DF"/>
    <w:rsid w:val="00D96312"/>
    <w:rsid w:val="00DA1D5C"/>
    <w:rsid w:val="00DA28A3"/>
    <w:rsid w:val="00DA3F41"/>
    <w:rsid w:val="00DA603E"/>
    <w:rsid w:val="00DB0978"/>
    <w:rsid w:val="00DB0E7C"/>
    <w:rsid w:val="00DB152E"/>
    <w:rsid w:val="00DB213F"/>
    <w:rsid w:val="00DB2D92"/>
    <w:rsid w:val="00DB45FE"/>
    <w:rsid w:val="00DB5587"/>
    <w:rsid w:val="00DB7482"/>
    <w:rsid w:val="00DC0842"/>
    <w:rsid w:val="00DC1326"/>
    <w:rsid w:val="00DC3302"/>
    <w:rsid w:val="00DC4E7D"/>
    <w:rsid w:val="00DC4F07"/>
    <w:rsid w:val="00DC74FB"/>
    <w:rsid w:val="00DC755B"/>
    <w:rsid w:val="00DD0E0D"/>
    <w:rsid w:val="00DD166F"/>
    <w:rsid w:val="00DD2843"/>
    <w:rsid w:val="00DD3217"/>
    <w:rsid w:val="00DD6254"/>
    <w:rsid w:val="00DD6FF1"/>
    <w:rsid w:val="00DD7D62"/>
    <w:rsid w:val="00DE020B"/>
    <w:rsid w:val="00DE1BE9"/>
    <w:rsid w:val="00DE5829"/>
    <w:rsid w:val="00DE6DAB"/>
    <w:rsid w:val="00DF0508"/>
    <w:rsid w:val="00DF07F3"/>
    <w:rsid w:val="00DF0B65"/>
    <w:rsid w:val="00DF1B64"/>
    <w:rsid w:val="00DF28D9"/>
    <w:rsid w:val="00DF5C56"/>
    <w:rsid w:val="00DF75C4"/>
    <w:rsid w:val="00DF7BF6"/>
    <w:rsid w:val="00E044D9"/>
    <w:rsid w:val="00E04865"/>
    <w:rsid w:val="00E05C96"/>
    <w:rsid w:val="00E071D7"/>
    <w:rsid w:val="00E07AEF"/>
    <w:rsid w:val="00E07D52"/>
    <w:rsid w:val="00E12871"/>
    <w:rsid w:val="00E12CAA"/>
    <w:rsid w:val="00E13D89"/>
    <w:rsid w:val="00E146B3"/>
    <w:rsid w:val="00E14C0A"/>
    <w:rsid w:val="00E15BB5"/>
    <w:rsid w:val="00E16E30"/>
    <w:rsid w:val="00E17FA8"/>
    <w:rsid w:val="00E20BE9"/>
    <w:rsid w:val="00E22063"/>
    <w:rsid w:val="00E23244"/>
    <w:rsid w:val="00E23845"/>
    <w:rsid w:val="00E25045"/>
    <w:rsid w:val="00E256CD"/>
    <w:rsid w:val="00E25DB6"/>
    <w:rsid w:val="00E275FC"/>
    <w:rsid w:val="00E27F99"/>
    <w:rsid w:val="00E3066A"/>
    <w:rsid w:val="00E3069D"/>
    <w:rsid w:val="00E30C92"/>
    <w:rsid w:val="00E3117F"/>
    <w:rsid w:val="00E32EC3"/>
    <w:rsid w:val="00E332B2"/>
    <w:rsid w:val="00E33F0C"/>
    <w:rsid w:val="00E374D8"/>
    <w:rsid w:val="00E40D6C"/>
    <w:rsid w:val="00E40F26"/>
    <w:rsid w:val="00E41E6B"/>
    <w:rsid w:val="00E424FF"/>
    <w:rsid w:val="00E427B0"/>
    <w:rsid w:val="00E431CB"/>
    <w:rsid w:val="00E450B8"/>
    <w:rsid w:val="00E45357"/>
    <w:rsid w:val="00E45A33"/>
    <w:rsid w:val="00E4620D"/>
    <w:rsid w:val="00E52417"/>
    <w:rsid w:val="00E5252A"/>
    <w:rsid w:val="00E52E04"/>
    <w:rsid w:val="00E52F5D"/>
    <w:rsid w:val="00E53307"/>
    <w:rsid w:val="00E55575"/>
    <w:rsid w:val="00E5680D"/>
    <w:rsid w:val="00E607D3"/>
    <w:rsid w:val="00E63BE0"/>
    <w:rsid w:val="00E660B7"/>
    <w:rsid w:val="00E70CA7"/>
    <w:rsid w:val="00E71278"/>
    <w:rsid w:val="00E7137E"/>
    <w:rsid w:val="00E73D2C"/>
    <w:rsid w:val="00E74453"/>
    <w:rsid w:val="00E74CC9"/>
    <w:rsid w:val="00E753DA"/>
    <w:rsid w:val="00E76445"/>
    <w:rsid w:val="00E773E1"/>
    <w:rsid w:val="00E8207E"/>
    <w:rsid w:val="00E829A3"/>
    <w:rsid w:val="00E835FB"/>
    <w:rsid w:val="00E83711"/>
    <w:rsid w:val="00E84600"/>
    <w:rsid w:val="00E84B68"/>
    <w:rsid w:val="00E85034"/>
    <w:rsid w:val="00E90D7A"/>
    <w:rsid w:val="00E92C33"/>
    <w:rsid w:val="00E93673"/>
    <w:rsid w:val="00E93F9B"/>
    <w:rsid w:val="00E95550"/>
    <w:rsid w:val="00E973C4"/>
    <w:rsid w:val="00E97B95"/>
    <w:rsid w:val="00EA142C"/>
    <w:rsid w:val="00EA25F4"/>
    <w:rsid w:val="00EA2894"/>
    <w:rsid w:val="00EA2A6E"/>
    <w:rsid w:val="00EA2F4F"/>
    <w:rsid w:val="00EA3423"/>
    <w:rsid w:val="00EA35C2"/>
    <w:rsid w:val="00EA4E34"/>
    <w:rsid w:val="00EB0B52"/>
    <w:rsid w:val="00EB1117"/>
    <w:rsid w:val="00EB189F"/>
    <w:rsid w:val="00EB2372"/>
    <w:rsid w:val="00EB2CA7"/>
    <w:rsid w:val="00EB3690"/>
    <w:rsid w:val="00EB3A10"/>
    <w:rsid w:val="00EB3C9F"/>
    <w:rsid w:val="00EB3F08"/>
    <w:rsid w:val="00EB48D2"/>
    <w:rsid w:val="00EB5103"/>
    <w:rsid w:val="00EB5C7D"/>
    <w:rsid w:val="00EB6684"/>
    <w:rsid w:val="00EB6D1A"/>
    <w:rsid w:val="00EB6FB4"/>
    <w:rsid w:val="00EB730E"/>
    <w:rsid w:val="00EB79D8"/>
    <w:rsid w:val="00EC1191"/>
    <w:rsid w:val="00EC15E3"/>
    <w:rsid w:val="00EC160D"/>
    <w:rsid w:val="00EC18F1"/>
    <w:rsid w:val="00EC2112"/>
    <w:rsid w:val="00EC38E2"/>
    <w:rsid w:val="00EC458B"/>
    <w:rsid w:val="00EC4AE4"/>
    <w:rsid w:val="00EC77F3"/>
    <w:rsid w:val="00ED0415"/>
    <w:rsid w:val="00ED080F"/>
    <w:rsid w:val="00ED0B32"/>
    <w:rsid w:val="00ED1E02"/>
    <w:rsid w:val="00ED1E0A"/>
    <w:rsid w:val="00ED41FF"/>
    <w:rsid w:val="00ED431A"/>
    <w:rsid w:val="00ED45CB"/>
    <w:rsid w:val="00ED61D9"/>
    <w:rsid w:val="00EE07D5"/>
    <w:rsid w:val="00EE1F86"/>
    <w:rsid w:val="00EE25D6"/>
    <w:rsid w:val="00EE2F66"/>
    <w:rsid w:val="00EE46E4"/>
    <w:rsid w:val="00EE478A"/>
    <w:rsid w:val="00EE53FB"/>
    <w:rsid w:val="00EE6D02"/>
    <w:rsid w:val="00EF0690"/>
    <w:rsid w:val="00EF176A"/>
    <w:rsid w:val="00EF4CA9"/>
    <w:rsid w:val="00EF5628"/>
    <w:rsid w:val="00EF5F53"/>
    <w:rsid w:val="00EF71B9"/>
    <w:rsid w:val="00F000AD"/>
    <w:rsid w:val="00F00944"/>
    <w:rsid w:val="00F02930"/>
    <w:rsid w:val="00F0345E"/>
    <w:rsid w:val="00F040A2"/>
    <w:rsid w:val="00F0414B"/>
    <w:rsid w:val="00F04A04"/>
    <w:rsid w:val="00F05F00"/>
    <w:rsid w:val="00F1068F"/>
    <w:rsid w:val="00F107C8"/>
    <w:rsid w:val="00F11A43"/>
    <w:rsid w:val="00F12A66"/>
    <w:rsid w:val="00F13A9E"/>
    <w:rsid w:val="00F149C5"/>
    <w:rsid w:val="00F15BE4"/>
    <w:rsid w:val="00F167F2"/>
    <w:rsid w:val="00F21A1B"/>
    <w:rsid w:val="00F21E52"/>
    <w:rsid w:val="00F21F4B"/>
    <w:rsid w:val="00F231F3"/>
    <w:rsid w:val="00F23CB0"/>
    <w:rsid w:val="00F245C4"/>
    <w:rsid w:val="00F265DC"/>
    <w:rsid w:val="00F27460"/>
    <w:rsid w:val="00F27F2D"/>
    <w:rsid w:val="00F3079C"/>
    <w:rsid w:val="00F30CA1"/>
    <w:rsid w:val="00F317B2"/>
    <w:rsid w:val="00F31D48"/>
    <w:rsid w:val="00F32924"/>
    <w:rsid w:val="00F35ED8"/>
    <w:rsid w:val="00F36465"/>
    <w:rsid w:val="00F368E9"/>
    <w:rsid w:val="00F37181"/>
    <w:rsid w:val="00F3744F"/>
    <w:rsid w:val="00F3767E"/>
    <w:rsid w:val="00F41247"/>
    <w:rsid w:val="00F437AE"/>
    <w:rsid w:val="00F43851"/>
    <w:rsid w:val="00F45FFF"/>
    <w:rsid w:val="00F477D0"/>
    <w:rsid w:val="00F523D1"/>
    <w:rsid w:val="00F52866"/>
    <w:rsid w:val="00F55878"/>
    <w:rsid w:val="00F56350"/>
    <w:rsid w:val="00F56417"/>
    <w:rsid w:val="00F57AB6"/>
    <w:rsid w:val="00F57CE9"/>
    <w:rsid w:val="00F64AC1"/>
    <w:rsid w:val="00F652A8"/>
    <w:rsid w:val="00F660D0"/>
    <w:rsid w:val="00F66CFB"/>
    <w:rsid w:val="00F677C7"/>
    <w:rsid w:val="00F67D90"/>
    <w:rsid w:val="00F7001D"/>
    <w:rsid w:val="00F70442"/>
    <w:rsid w:val="00F712AF"/>
    <w:rsid w:val="00F71329"/>
    <w:rsid w:val="00F7181E"/>
    <w:rsid w:val="00F71FEB"/>
    <w:rsid w:val="00F7212B"/>
    <w:rsid w:val="00F72167"/>
    <w:rsid w:val="00F7244E"/>
    <w:rsid w:val="00F776AF"/>
    <w:rsid w:val="00F77FE2"/>
    <w:rsid w:val="00F80468"/>
    <w:rsid w:val="00F80D62"/>
    <w:rsid w:val="00F810C5"/>
    <w:rsid w:val="00F8181E"/>
    <w:rsid w:val="00F81B78"/>
    <w:rsid w:val="00F872BC"/>
    <w:rsid w:val="00F944D7"/>
    <w:rsid w:val="00F94BB2"/>
    <w:rsid w:val="00F961BC"/>
    <w:rsid w:val="00F9649F"/>
    <w:rsid w:val="00F96952"/>
    <w:rsid w:val="00FA256D"/>
    <w:rsid w:val="00FA2998"/>
    <w:rsid w:val="00FA3DE7"/>
    <w:rsid w:val="00FA5D08"/>
    <w:rsid w:val="00FA7CF6"/>
    <w:rsid w:val="00FB001F"/>
    <w:rsid w:val="00FB0A84"/>
    <w:rsid w:val="00FB1195"/>
    <w:rsid w:val="00FB2DF1"/>
    <w:rsid w:val="00FB2E38"/>
    <w:rsid w:val="00FB2EC3"/>
    <w:rsid w:val="00FB442E"/>
    <w:rsid w:val="00FB5500"/>
    <w:rsid w:val="00FB642F"/>
    <w:rsid w:val="00FC031D"/>
    <w:rsid w:val="00FC03E4"/>
    <w:rsid w:val="00FC06F6"/>
    <w:rsid w:val="00FC3F97"/>
    <w:rsid w:val="00FC71AF"/>
    <w:rsid w:val="00FD00FB"/>
    <w:rsid w:val="00FD4456"/>
    <w:rsid w:val="00FD4518"/>
    <w:rsid w:val="00FD5089"/>
    <w:rsid w:val="00FD736E"/>
    <w:rsid w:val="00FD754C"/>
    <w:rsid w:val="00FD76A5"/>
    <w:rsid w:val="00FE1A7B"/>
    <w:rsid w:val="00FE3CB3"/>
    <w:rsid w:val="00FE43EF"/>
    <w:rsid w:val="00FE6099"/>
    <w:rsid w:val="00FF0187"/>
    <w:rsid w:val="00FF0AB5"/>
    <w:rsid w:val="00FF0BA2"/>
    <w:rsid w:val="00FF1C4F"/>
    <w:rsid w:val="00FF2570"/>
    <w:rsid w:val="00FF2D36"/>
    <w:rsid w:val="00FF2DA7"/>
    <w:rsid w:val="00FF31DB"/>
    <w:rsid w:val="00FF4927"/>
    <w:rsid w:val="00FF51F8"/>
    <w:rsid w:val="00FF62AE"/>
    <w:rsid w:val="00FF66D8"/>
    <w:rsid w:val="00FF6746"/>
    <w:rsid w:val="00FF767B"/>
    <w:rsid w:val="030EEF46"/>
    <w:rsid w:val="049CEFFA"/>
    <w:rsid w:val="0539F72B"/>
    <w:rsid w:val="06896D13"/>
    <w:rsid w:val="09022762"/>
    <w:rsid w:val="094AF8FB"/>
    <w:rsid w:val="09B43A1C"/>
    <w:rsid w:val="09C10DD5"/>
    <w:rsid w:val="09D32071"/>
    <w:rsid w:val="0A0D684E"/>
    <w:rsid w:val="0A3AB7BF"/>
    <w:rsid w:val="0A67870A"/>
    <w:rsid w:val="0ADF7827"/>
    <w:rsid w:val="0B7B2573"/>
    <w:rsid w:val="0C4BF059"/>
    <w:rsid w:val="0CB75E65"/>
    <w:rsid w:val="0E3F942A"/>
    <w:rsid w:val="0E753650"/>
    <w:rsid w:val="10178C9E"/>
    <w:rsid w:val="139A41EC"/>
    <w:rsid w:val="163ED42B"/>
    <w:rsid w:val="165D8F46"/>
    <w:rsid w:val="16C5C9C9"/>
    <w:rsid w:val="18143C4E"/>
    <w:rsid w:val="18E2464F"/>
    <w:rsid w:val="1941D23B"/>
    <w:rsid w:val="1B94F945"/>
    <w:rsid w:val="1C4E0238"/>
    <w:rsid w:val="1CD86239"/>
    <w:rsid w:val="1D16BFE7"/>
    <w:rsid w:val="1D5DD5E0"/>
    <w:rsid w:val="1E295178"/>
    <w:rsid w:val="1FC87C56"/>
    <w:rsid w:val="209D10DA"/>
    <w:rsid w:val="20A7D1B1"/>
    <w:rsid w:val="221D6326"/>
    <w:rsid w:val="22AC1661"/>
    <w:rsid w:val="238EB3F6"/>
    <w:rsid w:val="23947FDA"/>
    <w:rsid w:val="23CFF5F3"/>
    <w:rsid w:val="2443860C"/>
    <w:rsid w:val="24AD7CA5"/>
    <w:rsid w:val="25615C36"/>
    <w:rsid w:val="2634CD3C"/>
    <w:rsid w:val="267E1834"/>
    <w:rsid w:val="2703A73E"/>
    <w:rsid w:val="284CE76F"/>
    <w:rsid w:val="28AC117B"/>
    <w:rsid w:val="29BB45F7"/>
    <w:rsid w:val="2A26C0B1"/>
    <w:rsid w:val="2B2B55C3"/>
    <w:rsid w:val="2BC92F23"/>
    <w:rsid w:val="2D2178FF"/>
    <w:rsid w:val="2DE8C644"/>
    <w:rsid w:val="2E2F7353"/>
    <w:rsid w:val="2E690EAB"/>
    <w:rsid w:val="2EEAAB57"/>
    <w:rsid w:val="2F14A8E9"/>
    <w:rsid w:val="2FDF9DB5"/>
    <w:rsid w:val="3026FD86"/>
    <w:rsid w:val="3043AFD8"/>
    <w:rsid w:val="30CA758D"/>
    <w:rsid w:val="310D416D"/>
    <w:rsid w:val="313B6063"/>
    <w:rsid w:val="32C23A2B"/>
    <w:rsid w:val="3312165B"/>
    <w:rsid w:val="333AE46C"/>
    <w:rsid w:val="34A5FCF2"/>
    <w:rsid w:val="3549DFF9"/>
    <w:rsid w:val="35DC1B22"/>
    <w:rsid w:val="3603B8F8"/>
    <w:rsid w:val="363E4500"/>
    <w:rsid w:val="36FE6599"/>
    <w:rsid w:val="373E063A"/>
    <w:rsid w:val="3741A497"/>
    <w:rsid w:val="38DD74F8"/>
    <w:rsid w:val="38E71974"/>
    <w:rsid w:val="39013B92"/>
    <w:rsid w:val="394A30EE"/>
    <w:rsid w:val="39BBCE34"/>
    <w:rsid w:val="3BE74073"/>
    <w:rsid w:val="3BEF6D4B"/>
    <w:rsid w:val="3C81D1B0"/>
    <w:rsid w:val="3D94D65E"/>
    <w:rsid w:val="3DFCCD76"/>
    <w:rsid w:val="3E0479B4"/>
    <w:rsid w:val="3E168C50"/>
    <w:rsid w:val="3EF2AD01"/>
    <w:rsid w:val="3F2B6EC3"/>
    <w:rsid w:val="3FB25CB1"/>
    <w:rsid w:val="41BA4862"/>
    <w:rsid w:val="42789716"/>
    <w:rsid w:val="42D03E99"/>
    <w:rsid w:val="43C61E24"/>
    <w:rsid w:val="440B3302"/>
    <w:rsid w:val="448B6CA5"/>
    <w:rsid w:val="455B0A0C"/>
    <w:rsid w:val="4561EE85"/>
    <w:rsid w:val="45A2CFA3"/>
    <w:rsid w:val="46FCA7E2"/>
    <w:rsid w:val="487E4A52"/>
    <w:rsid w:val="48A904B1"/>
    <w:rsid w:val="48C350A3"/>
    <w:rsid w:val="4A3AEF4E"/>
    <w:rsid w:val="4AE72B9C"/>
    <w:rsid w:val="4B5D83A7"/>
    <w:rsid w:val="4C1A0782"/>
    <w:rsid w:val="4C5DF882"/>
    <w:rsid w:val="4C618552"/>
    <w:rsid w:val="4CAD6CAD"/>
    <w:rsid w:val="4CF12730"/>
    <w:rsid w:val="4F519F6F"/>
    <w:rsid w:val="4FB4497B"/>
    <w:rsid w:val="50026EE6"/>
    <w:rsid w:val="508007C9"/>
    <w:rsid w:val="5208F596"/>
    <w:rsid w:val="53578C8B"/>
    <w:rsid w:val="53E1D194"/>
    <w:rsid w:val="54DA4CEE"/>
    <w:rsid w:val="55A7A3BA"/>
    <w:rsid w:val="55B0CD6C"/>
    <w:rsid w:val="566DA642"/>
    <w:rsid w:val="57EA1A32"/>
    <w:rsid w:val="58EF774D"/>
    <w:rsid w:val="59F6E093"/>
    <w:rsid w:val="5A18010C"/>
    <w:rsid w:val="5A5541F8"/>
    <w:rsid w:val="5B5BF31E"/>
    <w:rsid w:val="5B802783"/>
    <w:rsid w:val="5BFBC588"/>
    <w:rsid w:val="5C60D383"/>
    <w:rsid w:val="5CEBCB72"/>
    <w:rsid w:val="5CF976A3"/>
    <w:rsid w:val="5D09A3A9"/>
    <w:rsid w:val="5D56EEEF"/>
    <w:rsid w:val="5DBE72C8"/>
    <w:rsid w:val="5FD944D5"/>
    <w:rsid w:val="5FD97482"/>
    <w:rsid w:val="619B6250"/>
    <w:rsid w:val="61B45068"/>
    <w:rsid w:val="622A158B"/>
    <w:rsid w:val="6238828A"/>
    <w:rsid w:val="63C60A46"/>
    <w:rsid w:val="6424F2E0"/>
    <w:rsid w:val="64F7F02E"/>
    <w:rsid w:val="6515CEF2"/>
    <w:rsid w:val="6520D5EF"/>
    <w:rsid w:val="6584DAD3"/>
    <w:rsid w:val="6745C829"/>
    <w:rsid w:val="68067210"/>
    <w:rsid w:val="685088F2"/>
    <w:rsid w:val="68884E0E"/>
    <w:rsid w:val="68D4BB14"/>
    <w:rsid w:val="6933A7FF"/>
    <w:rsid w:val="69E94015"/>
    <w:rsid w:val="6A0BC67A"/>
    <w:rsid w:val="6B210B95"/>
    <w:rsid w:val="6EF77638"/>
    <w:rsid w:val="6F3B7FCA"/>
    <w:rsid w:val="6F7AB15E"/>
    <w:rsid w:val="6FDF299E"/>
    <w:rsid w:val="744E2281"/>
    <w:rsid w:val="74CFFE7F"/>
    <w:rsid w:val="74F630EA"/>
    <w:rsid w:val="7748B079"/>
    <w:rsid w:val="774FC2B9"/>
    <w:rsid w:val="77995FCE"/>
    <w:rsid w:val="77AA7D0F"/>
    <w:rsid w:val="7875B0E0"/>
    <w:rsid w:val="797069C9"/>
    <w:rsid w:val="79B7E11A"/>
    <w:rsid w:val="79C053C1"/>
    <w:rsid w:val="7A3222DD"/>
    <w:rsid w:val="7AEFF12D"/>
    <w:rsid w:val="7B472D89"/>
    <w:rsid w:val="7C0F99DC"/>
    <w:rsid w:val="7C4E1615"/>
    <w:rsid w:val="7CD6C70D"/>
    <w:rsid w:val="7D1A45D7"/>
    <w:rsid w:val="7D69C39F"/>
    <w:rsid w:val="7D82EBFC"/>
    <w:rsid w:val="7E0D3E81"/>
    <w:rsid w:val="7E346C10"/>
    <w:rsid w:val="7EEB7BA8"/>
    <w:rsid w:val="7F35AF2A"/>
    <w:rsid w:val="7F429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921C9"/>
  <w15:docId w15:val="{5E2140E4-254A-4641-A039-1214E3C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13F7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481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67CB2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67CB2"/>
    <w:rPr>
      <w:rFonts w:ascii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C67CB2"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226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226F"/>
    <w:rPr>
      <w:rFonts w:ascii="Segoe UI" w:hAnsi="Segoe UI" w:cs="Segoe UI"/>
      <w:sz w:val="18"/>
      <w:szCs w:val="18"/>
      <w:lang w:eastAsia="pt-BR"/>
    </w:rPr>
  </w:style>
  <w:style w:type="paragraph" w:styleId="Reviso">
    <w:name w:val="Revision"/>
    <w:hidden/>
    <w:uiPriority w:val="99"/>
    <w:semiHidden/>
    <w:rsid w:val="007C226F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ED0B3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D0B3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D0B32"/>
    <w:rPr>
      <w:rFonts w:ascii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D0B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D0B32"/>
    <w:rPr>
      <w:rFonts w:ascii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4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972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272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7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31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035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79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566FBAA655E942B27702715FF49EF3" ma:contentTypeVersion="7" ma:contentTypeDescription="Crie um novo documento." ma:contentTypeScope="" ma:versionID="88976bc4bea9c50b2d6fc83e88c6f80d">
  <xsd:schema xmlns:xsd="http://www.w3.org/2001/XMLSchema" xmlns:xs="http://www.w3.org/2001/XMLSchema" xmlns:p="http://schemas.microsoft.com/office/2006/metadata/properties" xmlns:ns2="cc3f3c98-2614-442c-bb0e-6613cd855dd4" xmlns:ns3="8f0c608a-1a37-4281-b7b1-c61be2bd05fa" targetNamespace="http://schemas.microsoft.com/office/2006/metadata/properties" ma:root="true" ma:fieldsID="b221aab66fb0fad487e0197e5a05c1c7" ns2:_="" ns3:_="">
    <xsd:import namespace="cc3f3c98-2614-442c-bb0e-6613cd855dd4"/>
    <xsd:import namespace="8f0c608a-1a37-4281-b7b1-c61be2bd0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f3c98-2614-442c-bb0e-6613cd855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c608a-1a37-4281-b7b1-c61be2bd05f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DFFC9-E6EF-46FB-8101-281690007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f3c98-2614-442c-bb0e-6613cd855dd4"/>
    <ds:schemaRef ds:uri="8f0c608a-1a37-4281-b7b1-c61be2bd05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734AF-D4AB-476B-88C8-5A730079F1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7ECA1B-ECB4-4B71-8831-31721526DC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2BE8EB-47C9-4F3A-80CE-1D3205B69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1285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Vinicius Oliveira Caram Guimaraes</cp:lastModifiedBy>
  <cp:revision>2</cp:revision>
  <cp:lastPrinted>2015-04-22T17:06:00Z</cp:lastPrinted>
  <dcterms:created xsi:type="dcterms:W3CDTF">2021-06-22T19:53:00Z</dcterms:created>
  <dcterms:modified xsi:type="dcterms:W3CDTF">2021-06-22T19:53:00Z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0x01010019566FBAA655E942B27702715FF49EF3</vt:lpwstr>
  </property>
</Properties>
</file>